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0921C9" w14:textId="6065D7FA" w:rsidR="00FF2DA7" w:rsidRPr="00040AE4" w:rsidRDefault="005513F7" w:rsidP="006074F6">
      <w:pPr>
        <w:autoSpaceDE w:val="0"/>
        <w:autoSpaceDN w:val="0"/>
        <w:spacing w:after="200"/>
        <w:jc w:val="center"/>
        <w:rPr>
          <w:rFonts w:ascii="Arial" w:hAnsi="Arial" w:cs="Arial"/>
          <w:b/>
          <w:bCs/>
          <w:sz w:val="28"/>
        </w:rPr>
      </w:pPr>
      <w:r w:rsidRPr="00040AE4">
        <w:rPr>
          <w:rFonts w:ascii="Arial" w:hAnsi="Arial" w:cs="Arial"/>
          <w:b/>
          <w:bCs/>
          <w:sz w:val="28"/>
        </w:rPr>
        <w:t>GRUPO DE IMPLANTAÇÃO DO PROCESSO DE REDISTRIBUIÇÃO E</w:t>
      </w:r>
    </w:p>
    <w:p w14:paraId="780921CA" w14:textId="77777777" w:rsidR="005513F7" w:rsidRPr="00040AE4" w:rsidRDefault="005513F7" w:rsidP="006074F6">
      <w:pPr>
        <w:autoSpaceDE w:val="0"/>
        <w:autoSpaceDN w:val="0"/>
        <w:spacing w:after="200"/>
        <w:jc w:val="center"/>
        <w:rPr>
          <w:rFonts w:ascii="Arial" w:hAnsi="Arial" w:cs="Arial"/>
          <w:b/>
          <w:bCs/>
          <w:sz w:val="28"/>
        </w:rPr>
      </w:pPr>
      <w:r w:rsidRPr="00040AE4">
        <w:rPr>
          <w:rFonts w:ascii="Arial" w:hAnsi="Arial" w:cs="Arial"/>
          <w:b/>
          <w:bCs/>
          <w:sz w:val="28"/>
        </w:rPr>
        <w:t>DIGITALIZAÇÃO DE CANAIS DE TV E RTV – GIRED</w:t>
      </w:r>
    </w:p>
    <w:p w14:paraId="780921CB" w14:textId="77777777" w:rsidR="00A5334C" w:rsidRPr="00040AE4" w:rsidRDefault="00A5334C" w:rsidP="006074F6">
      <w:pPr>
        <w:autoSpaceDE w:val="0"/>
        <w:autoSpaceDN w:val="0"/>
        <w:spacing w:after="200"/>
        <w:jc w:val="both"/>
        <w:rPr>
          <w:rFonts w:ascii="Arial" w:hAnsi="Arial" w:cs="Arial"/>
          <w:b/>
          <w:bCs/>
        </w:rPr>
      </w:pPr>
    </w:p>
    <w:p w14:paraId="780921CC" w14:textId="77777777" w:rsidR="00C529F8" w:rsidRPr="00040AE4" w:rsidRDefault="00C529F8" w:rsidP="006074F6">
      <w:pPr>
        <w:autoSpaceDE w:val="0"/>
        <w:autoSpaceDN w:val="0"/>
        <w:spacing w:after="200" w:line="360" w:lineRule="auto"/>
        <w:jc w:val="both"/>
        <w:rPr>
          <w:rFonts w:ascii="Arial" w:hAnsi="Arial" w:cs="Arial"/>
          <w:b/>
          <w:bCs/>
        </w:rPr>
      </w:pPr>
    </w:p>
    <w:p w14:paraId="349556E3" w14:textId="642A1CF7" w:rsidR="00FF74A4" w:rsidRPr="00FF74A4" w:rsidRDefault="00B26535" w:rsidP="00FF74A4">
      <w:pPr>
        <w:autoSpaceDE w:val="0"/>
        <w:autoSpaceDN w:val="0"/>
        <w:spacing w:after="200" w:line="360" w:lineRule="auto"/>
        <w:contextualSpacing/>
        <w:jc w:val="center"/>
        <w:rPr>
          <w:rFonts w:ascii="Arial" w:hAnsi="Arial" w:cs="Arial"/>
          <w:b/>
          <w:bCs/>
          <w:sz w:val="36"/>
          <w14:shadow w14:blurRad="50800" w14:dist="38100" w14:dir="2700000" w14:sx="100000" w14:sy="100000" w14:kx="0" w14:ky="0" w14:algn="tl">
            <w14:srgbClr w14:val="000000">
              <w14:alpha w14:val="60000"/>
            </w14:srgbClr>
          </w14:shadow>
        </w:rPr>
      </w:pPr>
      <w:r w:rsidRPr="00040AE4">
        <w:rPr>
          <w:rFonts w:ascii="Arial" w:hAnsi="Arial" w:cs="Arial"/>
          <w:b/>
          <w:bCs/>
          <w:sz w:val="36"/>
          <w14:shadow w14:blurRad="50800" w14:dist="38100" w14:dir="2700000" w14:sx="100000" w14:sy="100000" w14:kx="0" w14:ky="0" w14:algn="tl">
            <w14:srgbClr w14:val="000000">
              <w14:alpha w14:val="60000"/>
            </w14:srgbClr>
          </w14:shadow>
        </w:rPr>
        <w:t>DT</w:t>
      </w:r>
      <w:r w:rsidR="00FF74A4">
        <w:rPr>
          <w:rFonts w:ascii="Arial" w:hAnsi="Arial" w:cs="Arial"/>
          <w:b/>
          <w:bCs/>
          <w:sz w:val="36"/>
          <w14:shadow w14:blurRad="50800" w14:dist="38100" w14:dir="2700000" w14:sx="100000" w14:sy="100000" w14:kx="0" w14:ky="0" w14:algn="tl">
            <w14:srgbClr w14:val="000000">
              <w14:alpha w14:val="60000"/>
            </w14:srgbClr>
          </w14:shadow>
        </w:rPr>
        <w:t>6</w:t>
      </w:r>
      <w:r w:rsidRPr="00040AE4">
        <w:rPr>
          <w:rFonts w:ascii="Arial" w:hAnsi="Arial" w:cs="Arial"/>
          <w:b/>
          <w:bCs/>
          <w:sz w:val="36"/>
          <w14:shadow w14:blurRad="50800" w14:dist="38100" w14:dir="2700000" w14:sx="100000" w14:sy="100000" w14:kx="0" w14:ky="0" w14:algn="tl">
            <w14:srgbClr w14:val="000000">
              <w14:alpha w14:val="60000"/>
            </w14:srgbClr>
          </w14:shadow>
        </w:rPr>
        <w:t xml:space="preserve"> – </w:t>
      </w:r>
      <w:r w:rsidR="00FF74A4" w:rsidRPr="00FF74A4">
        <w:rPr>
          <w:rFonts w:ascii="Arial" w:hAnsi="Arial" w:cs="Arial"/>
          <w:b/>
          <w:bCs/>
          <w:sz w:val="36"/>
          <w14:shadow w14:blurRad="50800" w14:dist="38100" w14:dir="2700000" w14:sx="100000" w14:sy="100000" w14:kx="0" w14:ky="0" w14:algn="tl">
            <w14:srgbClr w14:val="000000">
              <w14:alpha w14:val="60000"/>
            </w14:srgbClr>
          </w14:shadow>
        </w:rPr>
        <w:t>Critérios para a entrega da infraestrutura e do sistema de transmissão compartilhado</w:t>
      </w:r>
    </w:p>
    <w:p w14:paraId="780921CE" w14:textId="77777777" w:rsidR="00A5668D" w:rsidRPr="00040AE4" w:rsidRDefault="00A5668D" w:rsidP="006074F6">
      <w:pPr>
        <w:autoSpaceDE w:val="0"/>
        <w:autoSpaceDN w:val="0"/>
        <w:spacing w:after="200"/>
        <w:jc w:val="center"/>
        <w:rPr>
          <w:rFonts w:ascii="Arial" w:hAnsi="Arial" w:cs="Arial"/>
          <w:b/>
          <w:bCs/>
        </w:rPr>
      </w:pPr>
    </w:p>
    <w:p w14:paraId="780921CF" w14:textId="116B4C7B" w:rsidR="00A5668D" w:rsidRPr="00040AE4" w:rsidRDefault="00A5668D" w:rsidP="006074F6">
      <w:pPr>
        <w:autoSpaceDE w:val="0"/>
        <w:autoSpaceDN w:val="0"/>
        <w:spacing w:after="200"/>
        <w:contextualSpacing/>
        <w:jc w:val="center"/>
        <w:rPr>
          <w:rFonts w:ascii="Arial" w:hAnsi="Arial" w:cs="Arial"/>
          <w:b/>
          <w:bCs/>
        </w:rPr>
      </w:pPr>
      <w:r w:rsidRPr="00040AE4">
        <w:rPr>
          <w:rFonts w:ascii="Arial" w:hAnsi="Arial" w:cs="Arial"/>
          <w:b/>
          <w:bCs/>
        </w:rPr>
        <w:t xml:space="preserve">Aprovado na </w:t>
      </w:r>
      <w:r w:rsidR="00143A50" w:rsidRPr="00040AE4">
        <w:rPr>
          <w:rFonts w:ascii="Arial" w:hAnsi="Arial" w:cs="Arial"/>
          <w:b/>
          <w:bCs/>
        </w:rPr>
        <w:t>XX</w:t>
      </w:r>
      <w:r w:rsidRPr="00040AE4">
        <w:rPr>
          <w:rFonts w:ascii="Arial" w:hAnsi="Arial" w:cs="Arial"/>
          <w:b/>
          <w:bCs/>
        </w:rPr>
        <w:t>ª Reunião Ordinária do GIRED,</w:t>
      </w:r>
    </w:p>
    <w:p w14:paraId="780921D0" w14:textId="54198E95" w:rsidR="00A5668D" w:rsidRPr="00040AE4" w:rsidRDefault="00A5668D" w:rsidP="006074F6">
      <w:pPr>
        <w:autoSpaceDE w:val="0"/>
        <w:autoSpaceDN w:val="0"/>
        <w:spacing w:after="200"/>
        <w:contextualSpacing/>
        <w:jc w:val="center"/>
        <w:rPr>
          <w:rFonts w:ascii="Arial" w:hAnsi="Arial" w:cs="Arial"/>
          <w:b/>
          <w:bCs/>
        </w:rPr>
      </w:pPr>
      <w:r w:rsidRPr="00040AE4">
        <w:rPr>
          <w:rFonts w:ascii="Arial" w:hAnsi="Arial" w:cs="Arial"/>
          <w:b/>
          <w:bCs/>
        </w:rPr>
        <w:t xml:space="preserve">realizada em </w:t>
      </w:r>
      <w:r w:rsidR="00143A50" w:rsidRPr="00040AE4">
        <w:rPr>
          <w:rFonts w:ascii="Arial" w:hAnsi="Arial" w:cs="Arial"/>
          <w:b/>
          <w:bCs/>
        </w:rPr>
        <w:t>XX</w:t>
      </w:r>
      <w:r w:rsidRPr="00040AE4">
        <w:rPr>
          <w:rFonts w:ascii="Arial" w:hAnsi="Arial" w:cs="Arial"/>
          <w:b/>
          <w:bCs/>
        </w:rPr>
        <w:t xml:space="preserve"> de </w:t>
      </w:r>
      <w:r w:rsidR="00143A50" w:rsidRPr="00040AE4">
        <w:rPr>
          <w:rFonts w:ascii="Arial" w:hAnsi="Arial" w:cs="Arial"/>
          <w:b/>
          <w:bCs/>
        </w:rPr>
        <w:t>XXXX</w:t>
      </w:r>
      <w:r w:rsidRPr="00040AE4">
        <w:rPr>
          <w:rFonts w:ascii="Arial" w:hAnsi="Arial" w:cs="Arial"/>
          <w:b/>
          <w:bCs/>
        </w:rPr>
        <w:t xml:space="preserve"> de 20</w:t>
      </w:r>
      <w:r w:rsidR="00143A50" w:rsidRPr="00040AE4">
        <w:rPr>
          <w:rFonts w:ascii="Arial" w:hAnsi="Arial" w:cs="Arial"/>
          <w:b/>
          <w:bCs/>
        </w:rPr>
        <w:t>XX</w:t>
      </w:r>
    </w:p>
    <w:p w14:paraId="780921D1" w14:textId="77777777" w:rsidR="00A5668D" w:rsidRPr="00040AE4" w:rsidRDefault="00A5668D" w:rsidP="006074F6">
      <w:pPr>
        <w:jc w:val="both"/>
      </w:pPr>
    </w:p>
    <w:p w14:paraId="780921D2" w14:textId="66E2FAD9" w:rsidR="00A5668D" w:rsidRPr="00040AE4" w:rsidRDefault="00A5668D" w:rsidP="006074F6">
      <w:pPr>
        <w:jc w:val="both"/>
      </w:pPr>
    </w:p>
    <w:p w14:paraId="2CBE4F51" w14:textId="1BF5B344" w:rsidR="00D03E0B" w:rsidRPr="00040AE4" w:rsidRDefault="00D03E0B" w:rsidP="006074F6">
      <w:pPr>
        <w:jc w:val="both"/>
      </w:pPr>
    </w:p>
    <w:p w14:paraId="3BEAED34" w14:textId="77777777" w:rsidR="00D03E0B" w:rsidRPr="00040AE4" w:rsidRDefault="00D03E0B" w:rsidP="006074F6">
      <w:pPr>
        <w:jc w:val="both"/>
      </w:pPr>
    </w:p>
    <w:p w14:paraId="32EFF2AF" w14:textId="361EDC61" w:rsidR="0025128D" w:rsidRDefault="00044F6F" w:rsidP="006074F6">
      <w:pPr>
        <w:jc w:val="both"/>
        <w:rPr>
          <w:bCs/>
          <w:iCs/>
        </w:rPr>
      </w:pPr>
      <w:r w:rsidRPr="00040AE4">
        <w:rPr>
          <w:bCs/>
          <w:iCs/>
        </w:rPr>
        <w:t xml:space="preserve">I.  </w:t>
      </w:r>
      <w:r w:rsidR="00874FDD" w:rsidRPr="00040AE4">
        <w:rPr>
          <w:bCs/>
          <w:iCs/>
        </w:rPr>
        <w:t>Justificativa</w:t>
      </w:r>
    </w:p>
    <w:p w14:paraId="58F9408A" w14:textId="77777777" w:rsidR="00FF74A4" w:rsidRPr="00FF74A4" w:rsidRDefault="00FF74A4" w:rsidP="006074F6">
      <w:pPr>
        <w:jc w:val="both"/>
      </w:pPr>
    </w:p>
    <w:p w14:paraId="3A3DE8E2" w14:textId="069A9CA2" w:rsidR="0025128D" w:rsidRPr="00FF74A4" w:rsidRDefault="0025128D" w:rsidP="00FF74A4">
      <w:pPr>
        <w:ind w:firstLine="708"/>
        <w:jc w:val="both"/>
        <w:rPr>
          <w:rFonts w:ascii="Segoe UI" w:eastAsia="Times New Roman" w:hAnsi="Segoe UI" w:cs="Segoe UI"/>
          <w:sz w:val="21"/>
          <w:szCs w:val="21"/>
        </w:rPr>
      </w:pPr>
      <w:r w:rsidRPr="00040AE4">
        <w:t>Este documento visa o esclarecimento e uniformização d</w:t>
      </w:r>
      <w:r w:rsidR="00B46637" w:rsidRPr="00040AE4">
        <w:t xml:space="preserve">e </w:t>
      </w:r>
      <w:r w:rsidR="00FF74A4" w:rsidRPr="00FF74A4">
        <w:t>Critérios para a entrega da infraestrutura e do sistema de transmissão compartilhado</w:t>
      </w:r>
      <w:r w:rsidRPr="00040AE4">
        <w:t xml:space="preserve">, </w:t>
      </w:r>
      <w:r w:rsidR="001D1030">
        <w:t xml:space="preserve">para </w:t>
      </w:r>
      <w:proofErr w:type="gramStart"/>
      <w:r w:rsidR="001D1030">
        <w:t xml:space="preserve">o </w:t>
      </w:r>
      <w:r w:rsidRPr="00040AE4">
        <w:t xml:space="preserve"> “</w:t>
      </w:r>
      <w:proofErr w:type="gramEnd"/>
      <w:r w:rsidRPr="00040AE4">
        <w:t>Projeto TV Digital”, a ser executado pela Entidade Administradora do Processo de Redistribuição e Digitalização de Canais de TV e RTV – EAD, com a utilização de parte de saldo remanescente dos recursos aportados para cumprimento de obrigações editalícias impostas no Edital nº 2/2014-SOR/SPR/CD-ANATEL.</w:t>
      </w:r>
    </w:p>
    <w:p w14:paraId="741C009D" w14:textId="44A66295" w:rsidR="0025128D" w:rsidRPr="00040AE4" w:rsidRDefault="0025128D" w:rsidP="006074F6">
      <w:pPr>
        <w:pStyle w:val="NormalWeb"/>
        <w:ind w:firstLine="709"/>
        <w:jc w:val="both"/>
        <w:rPr>
          <w:rFonts w:ascii="Segoe UI" w:hAnsi="Segoe UI" w:cs="Segoe UI"/>
          <w:sz w:val="21"/>
          <w:szCs w:val="21"/>
        </w:rPr>
      </w:pPr>
      <w:r w:rsidRPr="00040AE4">
        <w:t>A total observância dos critérios aqui discriminados é necessária para que se garanta isonomia, impessoalidade e igualdade no tratamento de tod</w:t>
      </w:r>
      <w:r w:rsidR="00FF74A4">
        <w:t>os</w:t>
      </w:r>
      <w:r w:rsidRPr="00040AE4">
        <w:t xml:space="preserve"> </w:t>
      </w:r>
      <w:r w:rsidR="00FF74A4">
        <w:t>os Municípios</w:t>
      </w:r>
      <w:r w:rsidRPr="00040AE4">
        <w:t xml:space="preserve"> durante a execução das atividades pela Entidade Administradora do Processo de Redistribuição e Digitalização de Canais de TV e RTV – EAD, cujas ações se encontram vinculadas aos termos definidos tanto no Edital quanto pelo Grupo de Implantação do Processo de Redistribuição e Digitalização de Canais de TV e RTV – GIRED, observados princípios da legalidade, moralidade e economicidade.</w:t>
      </w:r>
    </w:p>
    <w:p w14:paraId="780921DC" w14:textId="77777777" w:rsidR="00D42AFF" w:rsidRPr="00040AE4" w:rsidRDefault="00044F6F" w:rsidP="006074F6">
      <w:pPr>
        <w:jc w:val="both"/>
        <w:rPr>
          <w:bCs/>
          <w:iCs/>
        </w:rPr>
      </w:pPr>
      <w:r w:rsidRPr="00040AE4">
        <w:rPr>
          <w:bCs/>
          <w:iCs/>
        </w:rPr>
        <w:t xml:space="preserve">II.  </w:t>
      </w:r>
      <w:r w:rsidR="002B3A2F" w:rsidRPr="00040AE4">
        <w:rPr>
          <w:bCs/>
          <w:iCs/>
        </w:rPr>
        <w:t>Fundamentos jurídicos</w:t>
      </w:r>
    </w:p>
    <w:p w14:paraId="36A4ECD2" w14:textId="77777777" w:rsidR="000801A7" w:rsidRPr="000801A7" w:rsidRDefault="000801A7" w:rsidP="006074F6">
      <w:pPr>
        <w:spacing w:before="100" w:beforeAutospacing="1" w:after="100" w:afterAutospacing="1"/>
        <w:ind w:firstLine="708"/>
        <w:jc w:val="both"/>
        <w:rPr>
          <w:rFonts w:ascii="Segoe UI" w:eastAsia="Times New Roman" w:hAnsi="Segoe UI" w:cs="Segoe UI"/>
          <w:sz w:val="21"/>
          <w:szCs w:val="21"/>
        </w:rPr>
      </w:pPr>
      <w:r w:rsidRPr="000801A7">
        <w:rPr>
          <w:rFonts w:eastAsia="Times New Roman"/>
        </w:rPr>
        <w:t>A execução de projetos adicionais com parte do saldo remanescente da EAD consta inicialmente no item 7 do Anexo II-B do Edital:</w:t>
      </w:r>
    </w:p>
    <w:p w14:paraId="701E0030" w14:textId="77777777" w:rsidR="000801A7" w:rsidRPr="000801A7" w:rsidRDefault="000801A7" w:rsidP="006074F6">
      <w:pPr>
        <w:spacing w:before="100" w:beforeAutospacing="1" w:after="100" w:afterAutospacing="1"/>
        <w:ind w:left="1410"/>
        <w:jc w:val="both"/>
        <w:rPr>
          <w:rFonts w:ascii="Segoe UI" w:eastAsia="Times New Roman" w:hAnsi="Segoe UI" w:cs="Segoe UI"/>
          <w:sz w:val="21"/>
          <w:szCs w:val="21"/>
        </w:rPr>
      </w:pPr>
      <w:r w:rsidRPr="000801A7">
        <w:rPr>
          <w:rFonts w:eastAsia="Times New Roman"/>
          <w:i/>
          <w:iCs/>
          <w:sz w:val="20"/>
          <w:szCs w:val="20"/>
        </w:rPr>
        <w:t xml:space="preserve">“7. Após a utilização dos recursos referidos no item 3.1 para ressarcir os custos decorrentes da redistribuição de canais de TV e RTV e implementar as soluções para os problemas de interferência prejudicial nos sistemas de radiocomunicação, na forma dos itens 5 e 6 e subitens, o saldo de recursos remanescente, se houver, deverá ser destinado à distribuição de Conversores de TV Digital Terrestre com interatividade e com desempenho otimizado, ou com filtro 700 MHz, às famílias que já não os tenham recebido, </w:t>
      </w:r>
      <w:r w:rsidRPr="000801A7">
        <w:rPr>
          <w:rFonts w:eastAsia="Times New Roman"/>
          <w:b/>
          <w:bCs/>
          <w:i/>
          <w:iCs/>
          <w:sz w:val="20"/>
          <w:szCs w:val="20"/>
        </w:rPr>
        <w:t>dentre outros projetos, sob critérios a serem propostos pelo Grupo de que trata o item 14 e decididos pelo Conselho Diretor da Anatel</w:t>
      </w:r>
      <w:r w:rsidRPr="000801A7">
        <w:rPr>
          <w:rFonts w:eastAsia="Times New Roman"/>
          <w:i/>
          <w:iCs/>
          <w:sz w:val="20"/>
          <w:szCs w:val="20"/>
        </w:rPr>
        <w:t>.”</w:t>
      </w:r>
      <w:r w:rsidRPr="000801A7">
        <w:rPr>
          <w:rFonts w:eastAsia="Times New Roman"/>
          <w:sz w:val="20"/>
          <w:szCs w:val="20"/>
        </w:rPr>
        <w:t xml:space="preserve"> (grifo nosso)</w:t>
      </w:r>
    </w:p>
    <w:p w14:paraId="49FA31B7" w14:textId="0BA6ED0B" w:rsidR="000801A7" w:rsidRPr="000801A7" w:rsidRDefault="000801A7" w:rsidP="006074F6">
      <w:pPr>
        <w:spacing w:before="100" w:beforeAutospacing="1" w:after="100" w:afterAutospacing="1"/>
        <w:ind w:firstLine="708"/>
        <w:jc w:val="both"/>
        <w:rPr>
          <w:rFonts w:ascii="Segoe UI" w:eastAsia="Times New Roman" w:hAnsi="Segoe UI" w:cs="Segoe UI"/>
          <w:sz w:val="21"/>
          <w:szCs w:val="21"/>
        </w:rPr>
      </w:pPr>
      <w:r w:rsidRPr="000801A7">
        <w:rPr>
          <w:rFonts w:eastAsia="Times New Roman"/>
        </w:rPr>
        <w:lastRenderedPageBreak/>
        <w:t>A Portaria nº 6.370, de 19 de novembro de 2019, do Ministério da Ciência, Tecnologia, Inovações e Comunicações, alterada pela Portaria nº 1.460</w:t>
      </w:r>
      <w:r w:rsidR="00917E0A">
        <w:rPr>
          <w:rFonts w:eastAsia="Times New Roman"/>
        </w:rPr>
        <w:t>,</w:t>
      </w:r>
      <w:r w:rsidRPr="000801A7">
        <w:rPr>
          <w:rFonts w:eastAsia="Times New Roman"/>
        </w:rPr>
        <w:t xml:space="preserve"> do Ministério</w:t>
      </w:r>
      <w:r w:rsidR="00917E0A">
        <w:rPr>
          <w:rFonts w:eastAsia="Times New Roman"/>
        </w:rPr>
        <w:t xml:space="preserve"> das Comunicações</w:t>
      </w:r>
      <w:r w:rsidRPr="000801A7">
        <w:rPr>
          <w:rFonts w:eastAsia="Times New Roman"/>
        </w:rPr>
        <w:t>, de 23 de novembro de 2020, dispondo sobre a destinação de saldo de recursos remanescente da EAD, indicou como um dos projetos adicionais a serem executados a:</w:t>
      </w:r>
    </w:p>
    <w:p w14:paraId="1E52121F" w14:textId="77777777" w:rsidR="000801A7" w:rsidRPr="000801A7" w:rsidRDefault="000801A7" w:rsidP="006074F6">
      <w:pPr>
        <w:spacing w:before="100" w:beforeAutospacing="1" w:after="100" w:afterAutospacing="1"/>
        <w:ind w:left="705" w:firstLine="708"/>
        <w:jc w:val="both"/>
        <w:rPr>
          <w:rFonts w:ascii="Segoe UI" w:eastAsia="Times New Roman" w:hAnsi="Segoe UI" w:cs="Segoe UI"/>
          <w:sz w:val="21"/>
          <w:szCs w:val="21"/>
        </w:rPr>
      </w:pPr>
      <w:r w:rsidRPr="000801A7">
        <w:rPr>
          <w:rFonts w:eastAsia="Times New Roman"/>
          <w:i/>
          <w:iCs/>
          <w:sz w:val="20"/>
          <w:szCs w:val="20"/>
        </w:rPr>
        <w:t xml:space="preserve">“Art. </w:t>
      </w:r>
      <w:proofErr w:type="gramStart"/>
      <w:r w:rsidRPr="000801A7">
        <w:rPr>
          <w:rFonts w:eastAsia="Times New Roman"/>
          <w:i/>
          <w:iCs/>
          <w:sz w:val="20"/>
          <w:szCs w:val="20"/>
        </w:rPr>
        <w:t>1º...</w:t>
      </w:r>
      <w:proofErr w:type="gramEnd"/>
    </w:p>
    <w:p w14:paraId="4D8E0488" w14:textId="77777777" w:rsidR="000801A7" w:rsidRPr="000801A7" w:rsidRDefault="000801A7" w:rsidP="006074F6">
      <w:pPr>
        <w:spacing w:before="100" w:beforeAutospacing="1" w:after="100" w:afterAutospacing="1"/>
        <w:ind w:left="1410"/>
        <w:jc w:val="both"/>
        <w:rPr>
          <w:rFonts w:ascii="Segoe UI" w:eastAsia="Times New Roman" w:hAnsi="Segoe UI" w:cs="Segoe UI"/>
          <w:sz w:val="21"/>
          <w:szCs w:val="21"/>
        </w:rPr>
      </w:pPr>
      <w:r w:rsidRPr="000801A7">
        <w:rPr>
          <w:rFonts w:eastAsia="Times New Roman"/>
          <w:i/>
          <w:iCs/>
          <w:sz w:val="20"/>
          <w:szCs w:val="20"/>
        </w:rPr>
        <w:t xml:space="preserve">II - </w:t>
      </w:r>
      <w:proofErr w:type="gramStart"/>
      <w:r w:rsidRPr="000801A7">
        <w:rPr>
          <w:rFonts w:eastAsia="Times New Roman"/>
          <w:i/>
          <w:iCs/>
          <w:sz w:val="20"/>
          <w:szCs w:val="20"/>
        </w:rPr>
        <w:t>instalação</w:t>
      </w:r>
      <w:proofErr w:type="gramEnd"/>
      <w:r w:rsidRPr="000801A7">
        <w:rPr>
          <w:rFonts w:eastAsia="Times New Roman"/>
          <w:i/>
          <w:iCs/>
          <w:sz w:val="20"/>
          <w:szCs w:val="20"/>
        </w:rPr>
        <w:t xml:space="preserve"> de estações retransmissoras de televisão para a digitalização do sinal em municípios que, </w:t>
      </w:r>
      <w:r w:rsidRPr="000801A7">
        <w:rPr>
          <w:rFonts w:eastAsia="Times New Roman"/>
          <w:i/>
          <w:iCs/>
          <w:sz w:val="20"/>
          <w:szCs w:val="20"/>
          <w:u w:val="single"/>
        </w:rPr>
        <w:t>até 1º de setembro de 2020,</w:t>
      </w:r>
      <w:r w:rsidRPr="000801A7">
        <w:rPr>
          <w:rFonts w:eastAsia="Times New Roman"/>
          <w:i/>
          <w:iCs/>
          <w:sz w:val="20"/>
          <w:szCs w:val="20"/>
        </w:rPr>
        <w:t xml:space="preserve"> possuíam acesso ao sinal analógico e ainda não dispunham de sinal digital terrestre;” </w:t>
      </w:r>
      <w:r w:rsidRPr="000801A7">
        <w:rPr>
          <w:rFonts w:eastAsia="Times New Roman"/>
          <w:sz w:val="20"/>
          <w:szCs w:val="20"/>
        </w:rPr>
        <w:t>(grifo nosso)</w:t>
      </w:r>
    </w:p>
    <w:p w14:paraId="21D51832" w14:textId="77777777" w:rsidR="00535AF1" w:rsidRPr="00E9591B" w:rsidRDefault="00535AF1" w:rsidP="00B924F0">
      <w:pPr>
        <w:ind w:firstLine="708"/>
        <w:jc w:val="both"/>
        <w:rPr>
          <w:rFonts w:eastAsia="Times New Roman"/>
        </w:rPr>
      </w:pPr>
      <w:r w:rsidRPr="00E9591B">
        <w:rPr>
          <w:rFonts w:eastAsia="Times New Roman"/>
        </w:rPr>
        <w:t xml:space="preserve">Após debates no âmbito do GIRED e decisão do Conselho Diretor da ANATEL consubstanciada no Acórdão nº 635, de 1o. de dezembro de 2020, o “Projeto TV Digital” foi aprovado como aderente aos termos do Edital, conforme segue: </w:t>
      </w:r>
    </w:p>
    <w:p w14:paraId="35B82E7A" w14:textId="77777777" w:rsidR="00E9591B" w:rsidRDefault="00E9591B" w:rsidP="00B924F0">
      <w:pPr>
        <w:ind w:left="1416"/>
        <w:jc w:val="both"/>
        <w:rPr>
          <w:rFonts w:eastAsia="Times New Roman"/>
          <w:i/>
          <w:iCs/>
          <w:sz w:val="20"/>
          <w:szCs w:val="20"/>
        </w:rPr>
      </w:pPr>
    </w:p>
    <w:p w14:paraId="070DEB84" w14:textId="05AF6B68" w:rsidR="00535AF1" w:rsidRPr="00E9591B" w:rsidRDefault="00535AF1" w:rsidP="00B924F0">
      <w:pPr>
        <w:ind w:left="1416"/>
        <w:jc w:val="both"/>
        <w:rPr>
          <w:rFonts w:eastAsia="Times New Roman"/>
          <w:sz w:val="20"/>
          <w:szCs w:val="20"/>
        </w:rPr>
      </w:pPr>
      <w:r w:rsidRPr="00E9591B">
        <w:rPr>
          <w:rFonts w:eastAsia="Times New Roman"/>
          <w:i/>
          <w:iCs/>
          <w:sz w:val="20"/>
          <w:szCs w:val="20"/>
        </w:rPr>
        <w:t xml:space="preserve">Vistos, relatados e discutidos os presentes autos, acordam os membros do Conselho Diretor da Anatel, por unanimidade, nos termos da Análise nº 14/2020/AS (SEI nº </w:t>
      </w:r>
      <w:r w:rsidRPr="00341D84">
        <w:rPr>
          <w:rFonts w:eastAsia="Times New Roman"/>
          <w:i/>
          <w:iCs/>
          <w:sz w:val="20"/>
          <w:szCs w:val="20"/>
        </w:rPr>
        <w:t>6220178</w:t>
      </w:r>
      <w:r w:rsidRPr="00E9591B">
        <w:rPr>
          <w:rFonts w:eastAsia="Times New Roman"/>
          <w:i/>
          <w:iCs/>
          <w:sz w:val="20"/>
          <w:szCs w:val="20"/>
        </w:rPr>
        <w:t>), integrante deste acórdão:</w:t>
      </w:r>
    </w:p>
    <w:p w14:paraId="3C10E704" w14:textId="77777777" w:rsidR="00535AF1" w:rsidRPr="00E9591B" w:rsidRDefault="00535AF1" w:rsidP="00B924F0">
      <w:pPr>
        <w:ind w:left="708" w:firstLine="708"/>
        <w:jc w:val="both"/>
        <w:rPr>
          <w:rFonts w:eastAsia="Times New Roman"/>
          <w:color w:val="000000" w:themeColor="text1"/>
          <w:sz w:val="20"/>
          <w:szCs w:val="20"/>
        </w:rPr>
      </w:pPr>
      <w:r w:rsidRPr="00E9591B">
        <w:rPr>
          <w:rFonts w:eastAsia="Times New Roman"/>
          <w:i/>
          <w:iCs/>
          <w:sz w:val="20"/>
          <w:szCs w:val="20"/>
        </w:rPr>
        <w:t>(...)</w:t>
      </w:r>
    </w:p>
    <w:p w14:paraId="6F7B69E7" w14:textId="77777777" w:rsidR="00535AF1" w:rsidRPr="00E9591B" w:rsidRDefault="00535AF1" w:rsidP="00B924F0">
      <w:pPr>
        <w:ind w:left="708" w:firstLine="708"/>
        <w:jc w:val="both"/>
        <w:rPr>
          <w:rFonts w:eastAsia="Times New Roman"/>
          <w:color w:val="000000" w:themeColor="text1"/>
          <w:sz w:val="20"/>
          <w:szCs w:val="20"/>
        </w:rPr>
      </w:pPr>
      <w:r w:rsidRPr="00E9591B">
        <w:rPr>
          <w:rFonts w:eastAsia="Times New Roman"/>
          <w:i/>
          <w:iCs/>
          <w:sz w:val="20"/>
          <w:szCs w:val="20"/>
        </w:rPr>
        <w:t>c) aprovar os seguintes Projetos Adicionais para utilização do saldo remanescente da EAD:</w:t>
      </w:r>
    </w:p>
    <w:p w14:paraId="6C9AC0DF" w14:textId="77777777" w:rsidR="00535AF1" w:rsidRPr="00E9591B" w:rsidRDefault="00535AF1" w:rsidP="00B924F0">
      <w:pPr>
        <w:ind w:left="2124"/>
        <w:jc w:val="both"/>
        <w:rPr>
          <w:rFonts w:eastAsia="Times New Roman"/>
          <w:color w:val="000000" w:themeColor="text1"/>
          <w:sz w:val="20"/>
          <w:szCs w:val="20"/>
        </w:rPr>
      </w:pPr>
      <w:r w:rsidRPr="00E9591B">
        <w:rPr>
          <w:rFonts w:eastAsia="Times New Roman"/>
          <w:i/>
          <w:iCs/>
          <w:sz w:val="20"/>
          <w:szCs w:val="20"/>
        </w:rPr>
        <w:t>I - Projeto de digitalização de retransmissoras analógicas e distribuição de kits de recepção digital, protocolado conjuntamente pela ABERT e pela ABRATEL, incluindo os acréscimos propostos pelas entidades ASTRAL e EBC, o qual também é referido conjuntamente como Projeto do Setor de Radiodifusão (ABERT/ABRATEL/ASTRAL/EBC); e,</w:t>
      </w:r>
    </w:p>
    <w:p w14:paraId="07E611E4" w14:textId="77777777" w:rsidR="00535AF1" w:rsidRPr="00E9591B" w:rsidRDefault="00535AF1" w:rsidP="00B924F0">
      <w:pPr>
        <w:ind w:left="1416"/>
        <w:jc w:val="both"/>
        <w:rPr>
          <w:rFonts w:eastAsia="Times New Roman"/>
          <w:color w:val="000000" w:themeColor="text1"/>
          <w:sz w:val="20"/>
          <w:szCs w:val="20"/>
        </w:rPr>
      </w:pPr>
      <w:r w:rsidRPr="00E9591B">
        <w:rPr>
          <w:rFonts w:eastAsia="Times New Roman"/>
          <w:i/>
          <w:iCs/>
          <w:sz w:val="20"/>
          <w:szCs w:val="20"/>
        </w:rPr>
        <w:t>(...)</w:t>
      </w:r>
    </w:p>
    <w:p w14:paraId="20491A71" w14:textId="77777777" w:rsidR="00535AF1" w:rsidRPr="00E9591B" w:rsidRDefault="00535AF1" w:rsidP="00B924F0">
      <w:pPr>
        <w:ind w:left="1416"/>
        <w:jc w:val="both"/>
        <w:rPr>
          <w:rFonts w:eastAsia="Times New Roman"/>
          <w:color w:val="000000" w:themeColor="text1"/>
          <w:sz w:val="20"/>
          <w:szCs w:val="20"/>
        </w:rPr>
      </w:pPr>
      <w:r w:rsidRPr="00E9591B">
        <w:rPr>
          <w:rFonts w:eastAsia="Times New Roman"/>
          <w:i/>
          <w:iCs/>
          <w:sz w:val="20"/>
          <w:szCs w:val="20"/>
        </w:rPr>
        <w:t>f) atestar que a execução dos Projetos Adicionais pode e deve ser realizada exclusivamente pela EAD;</w:t>
      </w:r>
    </w:p>
    <w:p w14:paraId="2F8826E3" w14:textId="77777777" w:rsidR="00535AF1" w:rsidRPr="00E9591B" w:rsidRDefault="00535AF1" w:rsidP="00B924F0">
      <w:pPr>
        <w:ind w:left="1416"/>
        <w:jc w:val="both"/>
        <w:rPr>
          <w:rFonts w:eastAsia="Times New Roman"/>
          <w:color w:val="000000" w:themeColor="text1"/>
          <w:sz w:val="20"/>
          <w:szCs w:val="20"/>
        </w:rPr>
      </w:pPr>
      <w:r w:rsidRPr="00E9591B">
        <w:rPr>
          <w:rFonts w:eastAsia="Times New Roman"/>
          <w:i/>
          <w:iCs/>
          <w:sz w:val="20"/>
          <w:szCs w:val="20"/>
        </w:rPr>
        <w:t>g) determinar que a distribuição de recursos do saldo remanescente da EAD seja realizada em duas etapas, nas seguintes datas e valores:</w:t>
      </w:r>
    </w:p>
    <w:p w14:paraId="15489108" w14:textId="77777777" w:rsidR="00535AF1" w:rsidRPr="00E9591B" w:rsidRDefault="00535AF1" w:rsidP="00B924F0">
      <w:pPr>
        <w:ind w:left="2124"/>
        <w:jc w:val="both"/>
        <w:rPr>
          <w:rFonts w:eastAsia="Times New Roman"/>
          <w:color w:val="000000" w:themeColor="text1"/>
          <w:sz w:val="20"/>
          <w:szCs w:val="20"/>
        </w:rPr>
      </w:pPr>
      <w:r w:rsidRPr="00E9591B">
        <w:rPr>
          <w:rFonts w:eastAsia="Times New Roman"/>
          <w:i/>
          <w:iCs/>
          <w:sz w:val="20"/>
          <w:szCs w:val="20"/>
        </w:rPr>
        <w:t>1. ETAPA 1</w:t>
      </w:r>
    </w:p>
    <w:p w14:paraId="1BF0AD16" w14:textId="77777777" w:rsidR="00535AF1" w:rsidRPr="00E9591B" w:rsidRDefault="00535AF1" w:rsidP="00B924F0">
      <w:pPr>
        <w:ind w:left="2124"/>
        <w:jc w:val="both"/>
        <w:rPr>
          <w:rFonts w:eastAsia="Times New Roman"/>
          <w:color w:val="000000" w:themeColor="text1"/>
          <w:sz w:val="20"/>
          <w:szCs w:val="20"/>
        </w:rPr>
      </w:pPr>
      <w:r w:rsidRPr="00E9591B">
        <w:rPr>
          <w:rFonts w:eastAsia="Times New Roman"/>
          <w:i/>
          <w:iCs/>
          <w:sz w:val="20"/>
          <w:szCs w:val="20"/>
        </w:rPr>
        <w:t>Data: Imediatamente</w:t>
      </w:r>
    </w:p>
    <w:p w14:paraId="7B2CDBE9" w14:textId="77777777" w:rsidR="00535AF1" w:rsidRPr="00E9591B" w:rsidRDefault="00535AF1" w:rsidP="00B924F0">
      <w:pPr>
        <w:ind w:left="2124"/>
        <w:jc w:val="both"/>
        <w:rPr>
          <w:rFonts w:eastAsia="Times New Roman"/>
          <w:color w:val="000000" w:themeColor="text1"/>
          <w:sz w:val="20"/>
          <w:szCs w:val="20"/>
        </w:rPr>
      </w:pPr>
      <w:r w:rsidRPr="00E9591B">
        <w:rPr>
          <w:rFonts w:eastAsia="Times New Roman"/>
          <w:i/>
          <w:iCs/>
          <w:sz w:val="20"/>
          <w:szCs w:val="20"/>
        </w:rPr>
        <w:t>(...)</w:t>
      </w:r>
    </w:p>
    <w:p w14:paraId="02FD7F52" w14:textId="77777777" w:rsidR="00535AF1" w:rsidRPr="00E9591B" w:rsidRDefault="00535AF1" w:rsidP="00B924F0">
      <w:pPr>
        <w:ind w:left="2124"/>
        <w:jc w:val="both"/>
        <w:rPr>
          <w:rFonts w:eastAsia="Times New Roman"/>
          <w:color w:val="000000" w:themeColor="text1"/>
          <w:sz w:val="20"/>
          <w:szCs w:val="20"/>
        </w:rPr>
      </w:pPr>
      <w:r w:rsidRPr="00E9591B">
        <w:rPr>
          <w:rFonts w:eastAsia="Times New Roman"/>
          <w:i/>
          <w:iCs/>
          <w:sz w:val="20"/>
          <w:szCs w:val="20"/>
        </w:rPr>
        <w:t>2. ETAPA 2</w:t>
      </w:r>
    </w:p>
    <w:p w14:paraId="520A2210" w14:textId="77777777" w:rsidR="00535AF1" w:rsidRPr="00E9591B" w:rsidRDefault="00535AF1" w:rsidP="00B924F0">
      <w:pPr>
        <w:ind w:left="2124"/>
        <w:jc w:val="both"/>
        <w:rPr>
          <w:rFonts w:eastAsia="Times New Roman"/>
          <w:color w:val="000000" w:themeColor="text1"/>
          <w:sz w:val="20"/>
          <w:szCs w:val="20"/>
        </w:rPr>
      </w:pPr>
      <w:r w:rsidRPr="00E9591B">
        <w:rPr>
          <w:rFonts w:eastAsia="Times New Roman"/>
          <w:i/>
          <w:iCs/>
          <w:sz w:val="20"/>
          <w:szCs w:val="20"/>
        </w:rPr>
        <w:t>Data: 15 de maio de 2022</w:t>
      </w:r>
    </w:p>
    <w:p w14:paraId="69C99F45" w14:textId="77777777" w:rsidR="00535AF1" w:rsidRPr="00E9591B" w:rsidRDefault="00535AF1" w:rsidP="00B924F0">
      <w:pPr>
        <w:ind w:left="2124"/>
        <w:jc w:val="both"/>
        <w:rPr>
          <w:rFonts w:eastAsia="Times New Roman"/>
          <w:color w:val="000000" w:themeColor="text1"/>
          <w:sz w:val="20"/>
          <w:szCs w:val="20"/>
        </w:rPr>
      </w:pPr>
      <w:r w:rsidRPr="00E9591B">
        <w:rPr>
          <w:rFonts w:eastAsia="Times New Roman"/>
          <w:i/>
          <w:iCs/>
          <w:sz w:val="20"/>
          <w:szCs w:val="20"/>
        </w:rPr>
        <w:t>Liberação da reserva da Etapa 1 e de novos saldos eventualmente disponíveis, na seguinte ordem de prioridade:</w:t>
      </w:r>
    </w:p>
    <w:p w14:paraId="76F01AA4" w14:textId="77777777" w:rsidR="00535AF1" w:rsidRPr="00E9591B" w:rsidRDefault="00535AF1" w:rsidP="00B924F0">
      <w:pPr>
        <w:ind w:left="2124"/>
        <w:jc w:val="both"/>
        <w:rPr>
          <w:rFonts w:eastAsia="Times New Roman"/>
          <w:color w:val="000000" w:themeColor="text1"/>
          <w:sz w:val="20"/>
          <w:szCs w:val="20"/>
        </w:rPr>
      </w:pPr>
      <w:r w:rsidRPr="00E9591B">
        <w:rPr>
          <w:rFonts w:eastAsia="Times New Roman"/>
          <w:i/>
          <w:iCs/>
          <w:sz w:val="20"/>
          <w:szCs w:val="20"/>
        </w:rPr>
        <w:t>I - Fase 3 do Projeto do setor de Radiodifusão; e,</w:t>
      </w:r>
    </w:p>
    <w:p w14:paraId="743AFA17" w14:textId="77777777" w:rsidR="00535AF1" w:rsidRPr="00E9591B" w:rsidRDefault="00535AF1" w:rsidP="00B924F0">
      <w:pPr>
        <w:ind w:left="2124"/>
        <w:jc w:val="both"/>
        <w:rPr>
          <w:rFonts w:eastAsia="Times New Roman"/>
          <w:color w:val="000000" w:themeColor="text1"/>
          <w:sz w:val="20"/>
          <w:szCs w:val="20"/>
        </w:rPr>
      </w:pPr>
      <w:r w:rsidRPr="00E9591B">
        <w:rPr>
          <w:rFonts w:eastAsia="Times New Roman"/>
          <w:i/>
          <w:iCs/>
          <w:sz w:val="20"/>
          <w:szCs w:val="20"/>
        </w:rPr>
        <w:t>(...),</w:t>
      </w:r>
    </w:p>
    <w:p w14:paraId="15992F95" w14:textId="77777777" w:rsidR="00535AF1" w:rsidRPr="00E9591B" w:rsidRDefault="00535AF1" w:rsidP="00B924F0">
      <w:pPr>
        <w:ind w:left="1416"/>
        <w:jc w:val="both"/>
        <w:rPr>
          <w:rFonts w:eastAsia="Times New Roman"/>
          <w:color w:val="000000" w:themeColor="text1"/>
          <w:sz w:val="20"/>
          <w:szCs w:val="20"/>
        </w:rPr>
      </w:pPr>
      <w:r w:rsidRPr="00E9591B">
        <w:rPr>
          <w:rFonts w:eastAsia="Times New Roman"/>
          <w:i/>
          <w:iCs/>
          <w:sz w:val="20"/>
          <w:szCs w:val="20"/>
        </w:rPr>
        <w:t>h) determinar que, além dos prazos e valores descritos anteriormente, aplicam-se também as seguintes condições e observações para a liberação e utilização dos recursos:</w:t>
      </w:r>
    </w:p>
    <w:p w14:paraId="30C317E9" w14:textId="77777777" w:rsidR="00535AF1" w:rsidRPr="00E9591B" w:rsidRDefault="00535AF1" w:rsidP="00B924F0">
      <w:pPr>
        <w:ind w:left="2124"/>
        <w:jc w:val="both"/>
        <w:rPr>
          <w:rFonts w:eastAsia="Times New Roman"/>
          <w:color w:val="000000" w:themeColor="text1"/>
          <w:sz w:val="20"/>
          <w:szCs w:val="20"/>
        </w:rPr>
      </w:pPr>
      <w:r w:rsidRPr="00E9591B">
        <w:rPr>
          <w:rFonts w:eastAsia="Times New Roman"/>
          <w:i/>
          <w:iCs/>
          <w:sz w:val="20"/>
          <w:szCs w:val="20"/>
        </w:rPr>
        <w:t xml:space="preserve">I - </w:t>
      </w:r>
      <w:proofErr w:type="gramStart"/>
      <w:r w:rsidRPr="00E9591B">
        <w:rPr>
          <w:rFonts w:eastAsia="Times New Roman"/>
          <w:i/>
          <w:iCs/>
          <w:sz w:val="20"/>
          <w:szCs w:val="20"/>
        </w:rPr>
        <w:t>o</w:t>
      </w:r>
      <w:proofErr w:type="gramEnd"/>
      <w:r w:rsidRPr="00E9591B">
        <w:rPr>
          <w:rFonts w:eastAsia="Times New Roman"/>
          <w:i/>
          <w:iCs/>
          <w:sz w:val="20"/>
          <w:szCs w:val="20"/>
        </w:rPr>
        <w:t xml:space="preserve"> cálculo da reserva a ser liberada na Etapa 2 deve considerar eventuais sobras de recursos da Etapa 1;</w:t>
      </w:r>
    </w:p>
    <w:p w14:paraId="477902A3" w14:textId="77777777" w:rsidR="00535AF1" w:rsidRPr="00E9591B" w:rsidRDefault="00535AF1" w:rsidP="00B924F0">
      <w:pPr>
        <w:ind w:left="2124"/>
        <w:jc w:val="both"/>
        <w:rPr>
          <w:rFonts w:eastAsia="Times New Roman"/>
          <w:color w:val="000000" w:themeColor="text1"/>
          <w:sz w:val="20"/>
          <w:szCs w:val="20"/>
        </w:rPr>
      </w:pPr>
      <w:r w:rsidRPr="00E9591B">
        <w:rPr>
          <w:rFonts w:eastAsia="Times New Roman"/>
          <w:i/>
          <w:iCs/>
          <w:sz w:val="20"/>
          <w:szCs w:val="20"/>
        </w:rPr>
        <w:t xml:space="preserve">II - </w:t>
      </w:r>
      <w:proofErr w:type="gramStart"/>
      <w:r w:rsidRPr="00E9591B">
        <w:rPr>
          <w:rFonts w:eastAsia="Times New Roman"/>
          <w:i/>
          <w:iCs/>
          <w:sz w:val="20"/>
          <w:szCs w:val="20"/>
        </w:rPr>
        <w:t>além da</w:t>
      </w:r>
      <w:proofErr w:type="gramEnd"/>
      <w:r w:rsidRPr="00E9591B">
        <w:rPr>
          <w:rFonts w:eastAsia="Times New Roman"/>
          <w:i/>
          <w:iCs/>
          <w:sz w:val="20"/>
          <w:szCs w:val="20"/>
        </w:rPr>
        <w:t xml:space="preserve"> atualização dos orçamentos dos projetos, a Etapa 2 também deve ser precedida da atualização da estimativa do saldo remanescente da EAD disponível para a execução dos Projetos Adicionais;</w:t>
      </w:r>
    </w:p>
    <w:p w14:paraId="0866FB83" w14:textId="77777777" w:rsidR="00535AF1" w:rsidRPr="00E9591B" w:rsidRDefault="00535AF1" w:rsidP="00B924F0">
      <w:pPr>
        <w:ind w:left="2124"/>
        <w:jc w:val="both"/>
        <w:rPr>
          <w:rFonts w:eastAsia="Times New Roman"/>
          <w:color w:val="000000" w:themeColor="text1"/>
          <w:sz w:val="20"/>
          <w:szCs w:val="20"/>
        </w:rPr>
      </w:pPr>
      <w:r w:rsidRPr="00E9591B">
        <w:rPr>
          <w:rFonts w:eastAsia="Times New Roman"/>
          <w:i/>
          <w:iCs/>
          <w:sz w:val="20"/>
          <w:szCs w:val="20"/>
        </w:rPr>
        <w:t>III - a aquisição de kits de digitalização deve ser realizada de maneira gradual, em quantitativos estritamente necessários, a fim de evitar a compra desnecessária desses equipamentos;</w:t>
      </w:r>
    </w:p>
    <w:p w14:paraId="71CB9153" w14:textId="77777777" w:rsidR="00535AF1" w:rsidRPr="00E9591B" w:rsidRDefault="00535AF1" w:rsidP="00B924F0">
      <w:pPr>
        <w:ind w:left="2124"/>
        <w:jc w:val="both"/>
        <w:rPr>
          <w:rFonts w:eastAsia="Times New Roman"/>
          <w:color w:val="000000" w:themeColor="text1"/>
          <w:sz w:val="20"/>
          <w:szCs w:val="20"/>
        </w:rPr>
      </w:pPr>
      <w:r w:rsidRPr="00E9591B">
        <w:rPr>
          <w:rFonts w:eastAsia="Times New Roman"/>
          <w:i/>
          <w:iCs/>
          <w:sz w:val="20"/>
          <w:szCs w:val="20"/>
        </w:rPr>
        <w:t xml:space="preserve">IV - </w:t>
      </w:r>
      <w:proofErr w:type="gramStart"/>
      <w:r w:rsidRPr="00E9591B">
        <w:rPr>
          <w:rFonts w:eastAsia="Times New Roman"/>
          <w:i/>
          <w:iCs/>
          <w:sz w:val="20"/>
          <w:szCs w:val="20"/>
        </w:rPr>
        <w:t>a</w:t>
      </w:r>
      <w:proofErr w:type="gramEnd"/>
      <w:r w:rsidRPr="00E9591B">
        <w:rPr>
          <w:rFonts w:eastAsia="Times New Roman"/>
          <w:i/>
          <w:iCs/>
          <w:sz w:val="20"/>
          <w:szCs w:val="20"/>
        </w:rPr>
        <w:t xml:space="preserve"> aprovação da Etapa 2 da liberação de recursos, seguindo as diretrizes aqui definidas, pode ser realizada no âmbito do GIRED, assim como a atualização dos custos dos projetos e do saldo da EAD disponível para a execução dos Projetos Adicionais;</w:t>
      </w:r>
    </w:p>
    <w:p w14:paraId="29931AF5" w14:textId="77777777" w:rsidR="00535AF1" w:rsidRPr="00E9591B" w:rsidRDefault="00535AF1" w:rsidP="00B924F0">
      <w:pPr>
        <w:ind w:left="2124"/>
        <w:jc w:val="both"/>
        <w:rPr>
          <w:rFonts w:eastAsia="Times New Roman"/>
          <w:color w:val="000000" w:themeColor="text1"/>
          <w:sz w:val="20"/>
          <w:szCs w:val="20"/>
        </w:rPr>
      </w:pPr>
      <w:r w:rsidRPr="00E9591B">
        <w:rPr>
          <w:rFonts w:eastAsia="Times New Roman"/>
          <w:i/>
          <w:iCs/>
          <w:sz w:val="20"/>
          <w:szCs w:val="20"/>
        </w:rPr>
        <w:t xml:space="preserve">V - </w:t>
      </w:r>
      <w:proofErr w:type="gramStart"/>
      <w:r w:rsidRPr="00E9591B">
        <w:rPr>
          <w:rFonts w:eastAsia="Times New Roman"/>
          <w:i/>
          <w:iCs/>
          <w:sz w:val="20"/>
          <w:szCs w:val="20"/>
        </w:rPr>
        <w:t>todas as</w:t>
      </w:r>
      <w:proofErr w:type="gramEnd"/>
      <w:r w:rsidRPr="00E9591B">
        <w:rPr>
          <w:rFonts w:eastAsia="Times New Roman"/>
          <w:i/>
          <w:iCs/>
          <w:sz w:val="20"/>
          <w:szCs w:val="20"/>
        </w:rPr>
        <w:t xml:space="preserve"> atualizações de custos devem ser feitas mantendo-se o escopo dos Projetos aprovados; e,</w:t>
      </w:r>
    </w:p>
    <w:p w14:paraId="0B7E01F3" w14:textId="77777777" w:rsidR="00535AF1" w:rsidRPr="00026B2A" w:rsidRDefault="00535AF1" w:rsidP="00B924F0">
      <w:pPr>
        <w:ind w:left="2124"/>
        <w:jc w:val="both"/>
        <w:rPr>
          <w:rFonts w:eastAsia="Times New Roman"/>
          <w:color w:val="000000" w:themeColor="text1"/>
          <w:sz w:val="20"/>
          <w:szCs w:val="20"/>
        </w:rPr>
      </w:pPr>
      <w:r w:rsidRPr="00E9591B">
        <w:rPr>
          <w:rFonts w:eastAsia="Times New Roman"/>
          <w:i/>
          <w:iCs/>
          <w:sz w:val="20"/>
          <w:szCs w:val="20"/>
        </w:rPr>
        <w:t xml:space="preserve">VI - </w:t>
      </w:r>
      <w:proofErr w:type="gramStart"/>
      <w:r w:rsidRPr="00E9591B">
        <w:rPr>
          <w:rFonts w:eastAsia="Times New Roman"/>
          <w:i/>
          <w:iCs/>
          <w:sz w:val="20"/>
          <w:szCs w:val="20"/>
        </w:rPr>
        <w:t>o</w:t>
      </w:r>
      <w:proofErr w:type="gramEnd"/>
      <w:r w:rsidRPr="00E9591B">
        <w:rPr>
          <w:rFonts w:eastAsia="Times New Roman"/>
          <w:i/>
          <w:iCs/>
          <w:sz w:val="20"/>
          <w:szCs w:val="20"/>
        </w:rPr>
        <w:t xml:space="preserve"> GIRED deverá enviar relatórios ao Conselho Diretor da Anatel ao término de cada fase dos projetos aprovados, descrevendo os resultados da execução das fases finalizadas, para fins de acompanhamento.</w:t>
      </w:r>
    </w:p>
    <w:p w14:paraId="3F42BCD2" w14:textId="77777777" w:rsidR="00BD76AC" w:rsidRDefault="00BD76AC" w:rsidP="00FC4669">
      <w:pPr>
        <w:ind w:firstLine="708"/>
        <w:jc w:val="both"/>
        <w:rPr>
          <w:ins w:id="0" w:author="Victor Fernandes Falcone" w:date="2021-08-17T11:55:00Z"/>
          <w:rFonts w:eastAsia="Times New Roman"/>
        </w:rPr>
      </w:pPr>
    </w:p>
    <w:p w14:paraId="30F36C74" w14:textId="77777777" w:rsidR="000F2D9E" w:rsidRDefault="000F2D9E" w:rsidP="000F2D9E">
      <w:pPr>
        <w:spacing w:after="200" w:line="276" w:lineRule="auto"/>
        <w:ind w:firstLine="708"/>
        <w:jc w:val="both"/>
        <w:rPr>
          <w:ins w:id="1" w:author="Victor Fernandes Falcone" w:date="2021-08-17T12:05:00Z"/>
          <w:bCs/>
          <w:iCs/>
          <w:highlight w:val="yellow"/>
        </w:rPr>
      </w:pPr>
      <w:bookmarkStart w:id="2" w:name="_Hlk80093326"/>
      <w:ins w:id="3" w:author="Victor Fernandes Falcone" w:date="2021-08-17T12:05:00Z">
        <w:r>
          <w:rPr>
            <w:bCs/>
            <w:iCs/>
            <w:highlight w:val="yellow"/>
          </w:rPr>
          <w:lastRenderedPageBreak/>
          <w:t>Aprovada a adesão ao Projeto conforme Acórdão acima indicado, houve posterior alteração do cronograma de execução dos Projetos Adicionais previsto em seu "g", em razão de novo Acórdão de nº 242, de 28 de junho 2021, processo nº 53500.029497/2014-87, que assim registrou:</w:t>
        </w:r>
        <w:bookmarkEnd w:id="2"/>
      </w:ins>
    </w:p>
    <w:p w14:paraId="05947AC2" w14:textId="77777777" w:rsidR="000F2D9E" w:rsidRDefault="000F2D9E" w:rsidP="000F2D9E">
      <w:pPr>
        <w:spacing w:after="200" w:line="276" w:lineRule="auto"/>
        <w:ind w:firstLine="708"/>
        <w:jc w:val="both"/>
        <w:rPr>
          <w:ins w:id="4" w:author="Victor Fernandes Falcone" w:date="2021-08-17T12:05:00Z"/>
          <w:bCs/>
          <w:iCs/>
          <w:highlight w:val="yellow"/>
        </w:rPr>
      </w:pPr>
    </w:p>
    <w:p w14:paraId="2C360512" w14:textId="77777777" w:rsidR="000F2D9E" w:rsidRDefault="000F2D9E" w:rsidP="000F2D9E">
      <w:pPr>
        <w:spacing w:after="200" w:line="276" w:lineRule="auto"/>
        <w:ind w:left="1985" w:hanging="567"/>
        <w:jc w:val="both"/>
        <w:rPr>
          <w:ins w:id="5" w:author="Victor Fernandes Falcone" w:date="2021-08-17T12:05:00Z"/>
          <w:rFonts w:eastAsia="Times New Roman"/>
          <w:i/>
          <w:iCs/>
          <w:sz w:val="20"/>
          <w:szCs w:val="20"/>
          <w:highlight w:val="yellow"/>
        </w:rPr>
      </w:pPr>
      <w:ins w:id="6" w:author="Victor Fernandes Falcone" w:date="2021-08-17T12:05:00Z">
        <w:r>
          <w:rPr>
            <w:rFonts w:eastAsia="Times New Roman"/>
            <w:i/>
            <w:iCs/>
            <w:sz w:val="20"/>
            <w:szCs w:val="20"/>
            <w:highlight w:val="yellow"/>
          </w:rPr>
          <w:t>“b) alterar o cronograma de execução dos Projetos Adicionais descrito no item "g" do</w:t>
        </w:r>
      </w:ins>
    </w:p>
    <w:p w14:paraId="2F6D5DE7" w14:textId="77777777" w:rsidR="000F2D9E" w:rsidRDefault="000F2D9E" w:rsidP="000F2D9E">
      <w:pPr>
        <w:spacing w:after="200" w:line="276" w:lineRule="auto"/>
        <w:ind w:left="709" w:firstLine="708"/>
        <w:jc w:val="both"/>
        <w:rPr>
          <w:ins w:id="7" w:author="Victor Fernandes Falcone" w:date="2021-08-17T12:05:00Z"/>
          <w:rFonts w:eastAsia="Times New Roman"/>
          <w:i/>
          <w:iCs/>
          <w:sz w:val="20"/>
          <w:szCs w:val="20"/>
          <w:highlight w:val="yellow"/>
        </w:rPr>
      </w:pPr>
      <w:ins w:id="8" w:author="Victor Fernandes Falcone" w:date="2021-08-17T12:05:00Z">
        <w:r>
          <w:rPr>
            <w:rFonts w:eastAsia="Times New Roman"/>
            <w:i/>
            <w:iCs/>
            <w:sz w:val="20"/>
            <w:szCs w:val="20"/>
            <w:highlight w:val="yellow"/>
          </w:rPr>
          <w:t>Acórdão nº 635/2020 (SEI nº 6269730), para que passe a ter o seguinte teor:</w:t>
        </w:r>
      </w:ins>
    </w:p>
    <w:p w14:paraId="11B84302" w14:textId="77777777" w:rsidR="000F2D9E" w:rsidRDefault="000F2D9E" w:rsidP="000F2D9E">
      <w:pPr>
        <w:spacing w:after="200" w:line="276" w:lineRule="auto"/>
        <w:ind w:left="709" w:firstLine="709"/>
        <w:jc w:val="both"/>
        <w:rPr>
          <w:ins w:id="9" w:author="Victor Fernandes Falcone" w:date="2021-08-17T12:05:00Z"/>
          <w:rFonts w:eastAsia="Times New Roman"/>
          <w:i/>
          <w:iCs/>
          <w:sz w:val="20"/>
          <w:szCs w:val="20"/>
          <w:highlight w:val="yellow"/>
        </w:rPr>
      </w:pPr>
      <w:ins w:id="10" w:author="Victor Fernandes Falcone" w:date="2021-08-17T12:05:00Z">
        <w:r>
          <w:rPr>
            <w:rFonts w:eastAsia="Times New Roman"/>
            <w:i/>
            <w:iCs/>
            <w:sz w:val="20"/>
            <w:szCs w:val="20"/>
            <w:highlight w:val="yellow"/>
          </w:rPr>
          <w:t>1. ETAPA 1</w:t>
        </w:r>
      </w:ins>
    </w:p>
    <w:p w14:paraId="64EF6044" w14:textId="77777777" w:rsidR="000F2D9E" w:rsidRDefault="000F2D9E" w:rsidP="00F03479">
      <w:pPr>
        <w:spacing w:after="200" w:line="276" w:lineRule="auto"/>
        <w:ind w:left="709" w:firstLine="709"/>
        <w:jc w:val="both"/>
        <w:rPr>
          <w:ins w:id="11" w:author="Victor Fernandes Falcone" w:date="2021-08-17T12:05:00Z"/>
          <w:rFonts w:eastAsia="Times New Roman"/>
          <w:i/>
          <w:iCs/>
          <w:sz w:val="20"/>
          <w:szCs w:val="20"/>
          <w:highlight w:val="yellow"/>
        </w:rPr>
      </w:pPr>
      <w:ins w:id="12" w:author="Victor Fernandes Falcone" w:date="2021-08-17T12:05:00Z">
        <w:r>
          <w:rPr>
            <w:rFonts w:eastAsia="Times New Roman"/>
            <w:i/>
            <w:iCs/>
            <w:sz w:val="20"/>
            <w:szCs w:val="20"/>
            <w:highlight w:val="yellow"/>
          </w:rPr>
          <w:t>Data: Imediatamente</w:t>
        </w:r>
      </w:ins>
    </w:p>
    <w:p w14:paraId="4E4D07EA" w14:textId="77777777" w:rsidR="000F2D9E" w:rsidRDefault="000F2D9E" w:rsidP="00F03479">
      <w:pPr>
        <w:spacing w:after="200" w:line="276" w:lineRule="auto"/>
        <w:ind w:firstLine="1418"/>
        <w:jc w:val="both"/>
        <w:rPr>
          <w:ins w:id="13" w:author="Victor Fernandes Falcone" w:date="2021-08-17T12:05:00Z"/>
          <w:rFonts w:eastAsia="Times New Roman"/>
          <w:i/>
          <w:iCs/>
          <w:sz w:val="20"/>
          <w:szCs w:val="20"/>
          <w:highlight w:val="yellow"/>
        </w:rPr>
      </w:pPr>
      <w:ins w:id="14" w:author="Victor Fernandes Falcone" w:date="2021-08-17T12:05:00Z">
        <w:r>
          <w:rPr>
            <w:rFonts w:eastAsia="Times New Roman"/>
            <w:i/>
            <w:iCs/>
            <w:sz w:val="20"/>
            <w:szCs w:val="20"/>
            <w:highlight w:val="yellow"/>
          </w:rPr>
          <w:t>Valores a serem distribuídos:</w:t>
        </w:r>
      </w:ins>
    </w:p>
    <w:p w14:paraId="7C357578" w14:textId="77777777" w:rsidR="000F2D9E" w:rsidRDefault="000F2D9E" w:rsidP="00F03479">
      <w:pPr>
        <w:spacing w:after="200" w:line="276" w:lineRule="auto"/>
        <w:ind w:firstLine="1418"/>
        <w:jc w:val="both"/>
        <w:rPr>
          <w:ins w:id="15" w:author="Victor Fernandes Falcone" w:date="2021-08-17T12:05:00Z"/>
          <w:rFonts w:eastAsia="Times New Roman"/>
          <w:i/>
          <w:iCs/>
          <w:sz w:val="20"/>
          <w:szCs w:val="20"/>
          <w:highlight w:val="yellow"/>
        </w:rPr>
      </w:pPr>
      <w:ins w:id="16" w:author="Victor Fernandes Falcone" w:date="2021-08-17T12:05:00Z">
        <w:r>
          <w:rPr>
            <w:rFonts w:eastAsia="Times New Roman"/>
            <w:i/>
            <w:iCs/>
            <w:sz w:val="20"/>
            <w:szCs w:val="20"/>
            <w:highlight w:val="yellow"/>
          </w:rPr>
          <w:t xml:space="preserve">I - </w:t>
        </w:r>
        <w:proofErr w:type="gramStart"/>
        <w:r>
          <w:rPr>
            <w:rFonts w:eastAsia="Times New Roman"/>
            <w:i/>
            <w:iCs/>
            <w:sz w:val="20"/>
            <w:szCs w:val="20"/>
            <w:highlight w:val="yellow"/>
          </w:rPr>
          <w:t>para</w:t>
        </w:r>
        <w:proofErr w:type="gramEnd"/>
        <w:r>
          <w:rPr>
            <w:rFonts w:eastAsia="Times New Roman"/>
            <w:i/>
            <w:iCs/>
            <w:sz w:val="20"/>
            <w:szCs w:val="20"/>
            <w:highlight w:val="yellow"/>
          </w:rPr>
          <w:t xml:space="preserve"> o Projeto Adicional TV Digital (Projeto do setor de Radiodifusão):</w:t>
        </w:r>
      </w:ins>
    </w:p>
    <w:p w14:paraId="29E87827" w14:textId="77777777" w:rsidR="000F2D9E" w:rsidRDefault="000F2D9E" w:rsidP="00F03479">
      <w:pPr>
        <w:spacing w:after="200" w:line="276" w:lineRule="auto"/>
        <w:ind w:firstLine="1418"/>
        <w:jc w:val="both"/>
        <w:rPr>
          <w:ins w:id="17" w:author="Victor Fernandes Falcone" w:date="2021-08-17T12:05:00Z"/>
          <w:rFonts w:eastAsia="Times New Roman"/>
          <w:i/>
          <w:iCs/>
          <w:sz w:val="20"/>
          <w:szCs w:val="20"/>
          <w:highlight w:val="yellow"/>
        </w:rPr>
      </w:pPr>
      <w:ins w:id="18" w:author="Victor Fernandes Falcone" w:date="2021-08-17T12:05:00Z">
        <w:r>
          <w:rPr>
            <w:rFonts w:eastAsia="Times New Roman"/>
            <w:i/>
            <w:iCs/>
            <w:sz w:val="20"/>
            <w:szCs w:val="20"/>
            <w:highlight w:val="yellow"/>
          </w:rPr>
          <w:t>R$ 658 milhões + 700 mil kits de conversores de TV digital terrestre existentes em</w:t>
        </w:r>
      </w:ins>
    </w:p>
    <w:p w14:paraId="565637E0" w14:textId="77777777" w:rsidR="000F2D9E" w:rsidRDefault="000F2D9E" w:rsidP="00F03479">
      <w:pPr>
        <w:spacing w:after="200" w:line="276" w:lineRule="auto"/>
        <w:ind w:firstLine="1418"/>
        <w:jc w:val="both"/>
        <w:rPr>
          <w:ins w:id="19" w:author="Victor Fernandes Falcone" w:date="2021-08-17T12:05:00Z"/>
          <w:rFonts w:eastAsia="Times New Roman"/>
          <w:i/>
          <w:iCs/>
          <w:sz w:val="20"/>
          <w:szCs w:val="20"/>
          <w:highlight w:val="yellow"/>
        </w:rPr>
      </w:pPr>
      <w:ins w:id="20" w:author="Victor Fernandes Falcone" w:date="2021-08-17T12:05:00Z">
        <w:r>
          <w:rPr>
            <w:rFonts w:eastAsia="Times New Roman"/>
            <w:i/>
            <w:iCs/>
            <w:sz w:val="20"/>
            <w:szCs w:val="20"/>
            <w:highlight w:val="yellow"/>
          </w:rPr>
          <w:t>estoque na EAD referentes às Fases 1 e 2 e R$ 186 milhões referentes à Fase 3 do</w:t>
        </w:r>
      </w:ins>
    </w:p>
    <w:p w14:paraId="44AA5FB2" w14:textId="77777777" w:rsidR="000F2D9E" w:rsidRDefault="000F2D9E" w:rsidP="00F03479">
      <w:pPr>
        <w:ind w:firstLine="1418"/>
        <w:rPr>
          <w:ins w:id="21" w:author="Victor Fernandes Falcone" w:date="2021-08-17T12:05:00Z"/>
          <w:rFonts w:eastAsia="Times New Roman"/>
          <w:i/>
          <w:iCs/>
          <w:sz w:val="20"/>
          <w:szCs w:val="20"/>
        </w:rPr>
      </w:pPr>
      <w:ins w:id="22" w:author="Victor Fernandes Falcone" w:date="2021-08-17T12:05:00Z">
        <w:r>
          <w:rPr>
            <w:rFonts w:eastAsia="Times New Roman"/>
            <w:i/>
            <w:iCs/>
            <w:sz w:val="20"/>
            <w:szCs w:val="20"/>
            <w:highlight w:val="yellow"/>
          </w:rPr>
          <w:t>Projeto.”</w:t>
        </w:r>
      </w:ins>
    </w:p>
    <w:p w14:paraId="44CDCF89" w14:textId="77777777" w:rsidR="00BD76AC" w:rsidRDefault="00BD76AC" w:rsidP="00FC4669">
      <w:pPr>
        <w:ind w:firstLine="708"/>
        <w:jc w:val="both"/>
        <w:rPr>
          <w:ins w:id="23" w:author="Victor Fernandes Falcone" w:date="2021-08-17T11:55:00Z"/>
          <w:rFonts w:eastAsia="Times New Roman"/>
        </w:rPr>
      </w:pPr>
    </w:p>
    <w:p w14:paraId="2C776A5F" w14:textId="7E52AD43" w:rsidR="00EB00BF" w:rsidRPr="00040AE4" w:rsidRDefault="00EA7B75" w:rsidP="00FC4669">
      <w:pPr>
        <w:ind w:firstLine="708"/>
        <w:jc w:val="both"/>
      </w:pPr>
      <w:r>
        <w:rPr>
          <w:rFonts w:eastAsia="Times New Roman"/>
        </w:rPr>
        <w:t xml:space="preserve">Por fim, a Portaria nº </w:t>
      </w:r>
      <w:r w:rsidR="00126D8F">
        <w:rPr>
          <w:rFonts w:eastAsia="Times New Roman"/>
        </w:rPr>
        <w:t>2.524</w:t>
      </w:r>
      <w:r w:rsidR="00917E0A">
        <w:rPr>
          <w:rFonts w:eastAsia="Times New Roman"/>
        </w:rPr>
        <w:t>,</w:t>
      </w:r>
      <w:r w:rsidR="00126D8F">
        <w:rPr>
          <w:rFonts w:eastAsia="Times New Roman"/>
        </w:rPr>
        <w:t xml:space="preserve"> de 04 de </w:t>
      </w:r>
      <w:r w:rsidR="00917E0A">
        <w:rPr>
          <w:rFonts w:eastAsia="Times New Roman"/>
        </w:rPr>
        <w:t>m</w:t>
      </w:r>
      <w:r w:rsidR="00126D8F">
        <w:rPr>
          <w:rFonts w:eastAsia="Times New Roman"/>
        </w:rPr>
        <w:t>aio de 2021</w:t>
      </w:r>
      <w:r w:rsidR="00917E0A">
        <w:rPr>
          <w:rFonts w:eastAsia="Times New Roman"/>
        </w:rPr>
        <w:t>,</w:t>
      </w:r>
      <w:r>
        <w:rPr>
          <w:rFonts w:eastAsia="Times New Roman"/>
        </w:rPr>
        <w:t xml:space="preserve"> pelo Ministério das Comunicações </w:t>
      </w:r>
      <w:r w:rsidR="00444814">
        <w:rPr>
          <w:rFonts w:eastAsia="Times New Roman"/>
        </w:rPr>
        <w:t xml:space="preserve">criou procedimentos a serem observados </w:t>
      </w:r>
      <w:r w:rsidR="00E9661D">
        <w:rPr>
          <w:rFonts w:eastAsia="Times New Roman"/>
        </w:rPr>
        <w:t xml:space="preserve">tanto na </w:t>
      </w:r>
      <w:r w:rsidR="0068340C">
        <w:rPr>
          <w:rFonts w:eastAsia="Times New Roman"/>
        </w:rPr>
        <w:t>adesão</w:t>
      </w:r>
      <w:r w:rsidR="00E9661D">
        <w:rPr>
          <w:rFonts w:eastAsia="Times New Roman"/>
        </w:rPr>
        <w:t xml:space="preserve">, quanto na </w:t>
      </w:r>
      <w:r w:rsidR="0068340C">
        <w:rPr>
          <w:rFonts w:eastAsia="Times New Roman"/>
        </w:rPr>
        <w:t xml:space="preserve">qualificação </w:t>
      </w:r>
      <w:r w:rsidR="008B00DC">
        <w:rPr>
          <w:rFonts w:eastAsia="Times New Roman"/>
        </w:rPr>
        <w:t>d</w:t>
      </w:r>
      <w:r w:rsidR="008813D3">
        <w:rPr>
          <w:rFonts w:eastAsia="Times New Roman"/>
        </w:rPr>
        <w:t>os beneficiados</w:t>
      </w:r>
      <w:r w:rsidR="008B00DC">
        <w:rPr>
          <w:rFonts w:eastAsia="Times New Roman"/>
        </w:rPr>
        <w:t xml:space="preserve"> pelo “Projeto TV Digital</w:t>
      </w:r>
      <w:r w:rsidR="00542DD8">
        <w:rPr>
          <w:rFonts w:eastAsia="Times New Roman"/>
        </w:rPr>
        <w:t>.</w:t>
      </w:r>
      <w:r w:rsidRPr="00E9591B">
        <w:rPr>
          <w:rFonts w:eastAsia="Times New Roman"/>
        </w:rPr>
        <w:t xml:space="preserve"> </w:t>
      </w:r>
    </w:p>
    <w:p w14:paraId="1D515EE3" w14:textId="55B1DB64" w:rsidR="00EB00BF" w:rsidRPr="00040AE4" w:rsidRDefault="00EB00BF" w:rsidP="006074F6">
      <w:pPr>
        <w:jc w:val="both"/>
      </w:pPr>
    </w:p>
    <w:p w14:paraId="77779ED5" w14:textId="65C992EF" w:rsidR="00874FDD" w:rsidRDefault="00044F6F" w:rsidP="006074F6">
      <w:pPr>
        <w:jc w:val="both"/>
      </w:pPr>
      <w:r w:rsidRPr="00040AE4">
        <w:rPr>
          <w:bCs/>
        </w:rPr>
        <w:t>III.</w:t>
      </w:r>
      <w:r w:rsidRPr="00040AE4">
        <w:rPr>
          <w:b/>
        </w:rPr>
        <w:t xml:space="preserve">  </w:t>
      </w:r>
      <w:r w:rsidR="00F84A4B" w:rsidRPr="00FF74A4">
        <w:t>Critérios para a entrega da infraestrutura e do sistema de transmissão compartilhado</w:t>
      </w:r>
    </w:p>
    <w:p w14:paraId="023D9E0C" w14:textId="35C8110C" w:rsidR="008B7659" w:rsidRDefault="008B7659" w:rsidP="006074F6">
      <w:pPr>
        <w:jc w:val="both"/>
      </w:pPr>
    </w:p>
    <w:p w14:paraId="1096649D" w14:textId="5F4E674E" w:rsidR="00AA0089" w:rsidRDefault="008B7659" w:rsidP="006074F6">
      <w:pPr>
        <w:jc w:val="both"/>
      </w:pPr>
      <w:r>
        <w:tab/>
      </w:r>
      <w:r w:rsidR="00AA0089">
        <w:t>Após os términos dos trabalhos realizados pela EAD ser</w:t>
      </w:r>
      <w:r w:rsidR="00356740">
        <w:t xml:space="preserve">ão </w:t>
      </w:r>
      <w:r w:rsidR="00AA0089">
        <w:t>realizado</w:t>
      </w:r>
      <w:r w:rsidR="00356740">
        <w:t>s</w:t>
      </w:r>
      <w:r w:rsidR="00AA0089">
        <w:t xml:space="preserve"> teste</w:t>
      </w:r>
      <w:r w:rsidR="00356740">
        <w:t>s</w:t>
      </w:r>
      <w:r w:rsidR="00AA0089">
        <w:t xml:space="preserve"> comprovando o perfeito funcionamento d</w:t>
      </w:r>
      <w:r w:rsidR="002E44AB">
        <w:t>os equipamentos instalados, inclusive segurança das infraestruturas</w:t>
      </w:r>
      <w:r w:rsidR="00017180">
        <w:t xml:space="preserve">, sendo emitido </w:t>
      </w:r>
      <w:r w:rsidR="00356740">
        <w:t xml:space="preserve">comunicado </w:t>
      </w:r>
      <w:r w:rsidR="00017180">
        <w:t>de finalização dos trabalhos junto ao</w:t>
      </w:r>
      <w:r w:rsidR="004520BD">
        <w:t>s</w:t>
      </w:r>
      <w:r w:rsidR="00017180">
        <w:t xml:space="preserve"> </w:t>
      </w:r>
      <w:r w:rsidR="00F00BB9">
        <w:t>beneficiado</w:t>
      </w:r>
      <w:r w:rsidR="004520BD">
        <w:t>s</w:t>
      </w:r>
      <w:r w:rsidR="00017180">
        <w:t>.</w:t>
      </w:r>
      <w:r w:rsidR="00AA0089">
        <w:t xml:space="preserve"> </w:t>
      </w:r>
    </w:p>
    <w:p w14:paraId="38766D62" w14:textId="77777777" w:rsidR="00AA0089" w:rsidRDefault="00AA0089" w:rsidP="006074F6">
      <w:pPr>
        <w:jc w:val="both"/>
      </w:pPr>
    </w:p>
    <w:p w14:paraId="57D929E4" w14:textId="63A27792" w:rsidR="006938F6" w:rsidRDefault="008B7659" w:rsidP="00AA0089">
      <w:pPr>
        <w:ind w:firstLine="708"/>
        <w:jc w:val="both"/>
      </w:pPr>
      <w:r>
        <w:t xml:space="preserve">Para que a efetiva entrega </w:t>
      </w:r>
      <w:r w:rsidR="00190965">
        <w:t xml:space="preserve">da </w:t>
      </w:r>
      <w:r w:rsidR="00B41FC4">
        <w:t>i</w:t>
      </w:r>
      <w:r w:rsidR="00190965">
        <w:t xml:space="preserve">nfraestrutura e sistema </w:t>
      </w:r>
      <w:r w:rsidR="00396EB1">
        <w:t xml:space="preserve">relacionada ao </w:t>
      </w:r>
      <w:r w:rsidR="00190965">
        <w:t xml:space="preserve">cumprimento de obrigação legalmente imposta à EAD </w:t>
      </w:r>
      <w:r w:rsidR="004E47DB">
        <w:t xml:space="preserve">possa importar em transferência de propriedade </w:t>
      </w:r>
      <w:r w:rsidR="009F5D40">
        <w:t xml:space="preserve">ao </w:t>
      </w:r>
      <w:r w:rsidR="004520BD">
        <w:t xml:space="preserve">Município </w:t>
      </w:r>
      <w:r w:rsidR="009F5D40">
        <w:t xml:space="preserve">beneficiado, </w:t>
      </w:r>
      <w:r w:rsidR="00F00BB9">
        <w:t>realizado</w:t>
      </w:r>
      <w:r w:rsidR="00090FB2">
        <w:t xml:space="preserve"> o comunicado de finalização </w:t>
      </w:r>
      <w:r w:rsidR="00191DAE">
        <w:t xml:space="preserve">dos trabalhos </w:t>
      </w:r>
      <w:r w:rsidR="00090FB2">
        <w:t>acima indicado</w:t>
      </w:r>
      <w:r w:rsidR="009F5D40">
        <w:t xml:space="preserve">, </w:t>
      </w:r>
      <w:r w:rsidR="004409CA">
        <w:t xml:space="preserve">o Município contemplado deverá obrigatoriamente assinar o Termo de Declaração e Entrega constante como Anexo I deste documento, </w:t>
      </w:r>
      <w:r w:rsidR="00E42AB6">
        <w:t xml:space="preserve">momento em que haverá a tradição total </w:t>
      </w:r>
      <w:r w:rsidR="00300CBC">
        <w:t xml:space="preserve">de todos os equipamentos, sistemas e componentes que compõem o site instalado na localidade </w:t>
      </w:r>
      <w:r w:rsidR="006938F6">
        <w:t xml:space="preserve">por </w:t>
      </w:r>
      <w:r w:rsidR="00451E55">
        <w:t>ele</w:t>
      </w:r>
      <w:r w:rsidR="006938F6">
        <w:t xml:space="preserve"> </w:t>
      </w:r>
      <w:r w:rsidR="00300CBC">
        <w:t>indicada</w:t>
      </w:r>
      <w:r w:rsidR="006938F6">
        <w:t>.</w:t>
      </w:r>
    </w:p>
    <w:p w14:paraId="42FF8A53" w14:textId="606A73EF" w:rsidR="00CC3B24" w:rsidRDefault="00CC3B24" w:rsidP="006074F6">
      <w:pPr>
        <w:jc w:val="both"/>
      </w:pPr>
    </w:p>
    <w:p w14:paraId="6EEE733C" w14:textId="78D60077" w:rsidR="00CC3B24" w:rsidRDefault="00CC3B24" w:rsidP="006074F6">
      <w:pPr>
        <w:jc w:val="both"/>
      </w:pPr>
      <w:r>
        <w:tab/>
      </w:r>
      <w:r w:rsidR="002E51AA">
        <w:t>Independentemente d</w:t>
      </w:r>
      <w:r>
        <w:t xml:space="preserve">a assinatura do Termo de Declaração e </w:t>
      </w:r>
      <w:r w:rsidR="002E51AA">
        <w:t>E</w:t>
      </w:r>
      <w:r>
        <w:t>ntrega</w:t>
      </w:r>
      <w:r w:rsidR="0057228E">
        <w:t>,</w:t>
      </w:r>
      <w:r>
        <w:t xml:space="preserve"> o </w:t>
      </w:r>
      <w:r w:rsidR="0057228E">
        <w:t>M</w:t>
      </w:r>
      <w:r>
        <w:t xml:space="preserve">unicípio beneficiado </w:t>
      </w:r>
      <w:r w:rsidR="0074098D">
        <w:t xml:space="preserve">se mantém obrigado aos termos impostos na </w:t>
      </w:r>
      <w:r w:rsidR="0074098D" w:rsidRPr="00917E0A">
        <w:t xml:space="preserve">Portaria nº </w:t>
      </w:r>
      <w:r w:rsidR="00126D8F">
        <w:rPr>
          <w:rFonts w:eastAsia="Times New Roman"/>
        </w:rPr>
        <w:t>2.524</w:t>
      </w:r>
      <w:r w:rsidR="00917E0A">
        <w:rPr>
          <w:rFonts w:eastAsia="Times New Roman"/>
        </w:rPr>
        <w:t>,</w:t>
      </w:r>
      <w:r w:rsidR="00126D8F">
        <w:rPr>
          <w:rFonts w:eastAsia="Times New Roman"/>
        </w:rPr>
        <w:t xml:space="preserve"> de 04 de </w:t>
      </w:r>
      <w:r w:rsidR="00917E0A">
        <w:rPr>
          <w:rFonts w:eastAsia="Times New Roman"/>
        </w:rPr>
        <w:t>m</w:t>
      </w:r>
      <w:r w:rsidR="00126D8F">
        <w:rPr>
          <w:rFonts w:eastAsia="Times New Roman"/>
        </w:rPr>
        <w:t>aio de 2021</w:t>
      </w:r>
      <w:r w:rsidR="00917E0A">
        <w:rPr>
          <w:rFonts w:eastAsia="Times New Roman"/>
        </w:rPr>
        <w:t>,</w:t>
      </w:r>
      <w:r w:rsidR="0074098D">
        <w:t xml:space="preserve"> pelo Ministério das Comunicações</w:t>
      </w:r>
      <w:r w:rsidR="002E51AA">
        <w:t xml:space="preserve">, reiterados </w:t>
      </w:r>
      <w:r w:rsidR="00F42EA8">
        <w:t>no Termo de Adesão assinado antes do início dos trabalhos da EAD</w:t>
      </w:r>
      <w:r w:rsidR="002E51AA">
        <w:t>.</w:t>
      </w:r>
    </w:p>
    <w:p w14:paraId="5B37042B" w14:textId="77777777" w:rsidR="006938F6" w:rsidRDefault="006938F6" w:rsidP="006074F6">
      <w:pPr>
        <w:jc w:val="both"/>
      </w:pPr>
    </w:p>
    <w:p w14:paraId="5E9924E0" w14:textId="44FCDDF2" w:rsidR="004469F5" w:rsidRDefault="006938F6" w:rsidP="00F933FA">
      <w:pPr>
        <w:jc w:val="both"/>
      </w:pPr>
      <w:r>
        <w:tab/>
        <w:t xml:space="preserve">A </w:t>
      </w:r>
      <w:r w:rsidR="00AC25AB">
        <w:t xml:space="preserve">não </w:t>
      </w:r>
      <w:r>
        <w:t>assinatura</w:t>
      </w:r>
      <w:r w:rsidR="00AC25AB">
        <w:t xml:space="preserve"> do Termo de Declaração e Entrega</w:t>
      </w:r>
      <w:r w:rsidR="0034522B">
        <w:t>,</w:t>
      </w:r>
      <w:r w:rsidR="00AC25AB">
        <w:t xml:space="preserve"> </w:t>
      </w:r>
      <w:r>
        <w:t xml:space="preserve">em até </w:t>
      </w:r>
      <w:del w:id="24" w:author="Renato de Campos Ribeiro" w:date="2021-08-17T09:57:00Z">
        <w:r w:rsidRPr="00014F80" w:rsidDel="00C27AD4">
          <w:rPr>
            <w:highlight w:val="yellow"/>
          </w:rPr>
          <w:delText xml:space="preserve">15 </w:delText>
        </w:r>
      </w:del>
      <w:ins w:id="25" w:author="Renato de Campos Ribeiro" w:date="2021-08-17T09:57:00Z">
        <w:r w:rsidR="00C27AD4">
          <w:rPr>
            <w:highlight w:val="yellow"/>
          </w:rPr>
          <w:t>20</w:t>
        </w:r>
        <w:r w:rsidR="00C27AD4" w:rsidRPr="00014F80">
          <w:rPr>
            <w:highlight w:val="yellow"/>
          </w:rPr>
          <w:t xml:space="preserve"> </w:t>
        </w:r>
      </w:ins>
      <w:r w:rsidRPr="00014F80">
        <w:rPr>
          <w:highlight w:val="yellow"/>
        </w:rPr>
        <w:t xml:space="preserve">(quinze) </w:t>
      </w:r>
      <w:commentRangeStart w:id="26"/>
      <w:commentRangeStart w:id="27"/>
      <w:r w:rsidRPr="00014F80">
        <w:rPr>
          <w:highlight w:val="yellow"/>
        </w:rPr>
        <w:t>dias</w:t>
      </w:r>
      <w:commentRangeEnd w:id="26"/>
      <w:r w:rsidR="00914A48">
        <w:rPr>
          <w:rStyle w:val="Refdecomentrio"/>
        </w:rPr>
        <w:commentReference w:id="26"/>
      </w:r>
      <w:commentRangeEnd w:id="27"/>
      <w:r w:rsidR="00917E0A">
        <w:rPr>
          <w:rStyle w:val="Refdecomentrio"/>
        </w:rPr>
        <w:commentReference w:id="27"/>
      </w:r>
      <w:r>
        <w:t xml:space="preserve"> corridos </w:t>
      </w:r>
      <w:r w:rsidR="001B6AF2">
        <w:t xml:space="preserve">do </w:t>
      </w:r>
      <w:r w:rsidR="00836BC1">
        <w:t>comunicado d</w:t>
      </w:r>
      <w:r w:rsidR="001B6AF2">
        <w:t xml:space="preserve">e </w:t>
      </w:r>
      <w:r w:rsidR="00836BC1">
        <w:t xml:space="preserve">finalização </w:t>
      </w:r>
      <w:r w:rsidR="00981F46">
        <w:t>dos trabalhos</w:t>
      </w:r>
      <w:r w:rsidR="00E711AA">
        <w:t>,</w:t>
      </w:r>
      <w:r w:rsidR="00981F46">
        <w:t xml:space="preserve"> enviado</w:t>
      </w:r>
      <w:r w:rsidR="001B6AF2">
        <w:t xml:space="preserve"> ao endereço </w:t>
      </w:r>
      <w:r w:rsidR="00E65B9F">
        <w:t xml:space="preserve">eletrônico </w:t>
      </w:r>
      <w:r w:rsidR="001B6AF2">
        <w:t>indicado pelo Município</w:t>
      </w:r>
      <w:r w:rsidR="0034522B">
        <w:t>,</w:t>
      </w:r>
      <w:r w:rsidR="001B6AF2">
        <w:t xml:space="preserve"> </w:t>
      </w:r>
      <w:r w:rsidR="00AC25AB">
        <w:t xml:space="preserve">importará em aceitação tácita </w:t>
      </w:r>
      <w:r w:rsidR="0034522B">
        <w:t xml:space="preserve">dos trabalhos </w:t>
      </w:r>
      <w:r w:rsidR="00AC25AB">
        <w:t xml:space="preserve">para todos os fins de </w:t>
      </w:r>
      <w:r w:rsidR="00451E55">
        <w:t>d</w:t>
      </w:r>
      <w:r w:rsidR="00AC25AB">
        <w:t xml:space="preserve">ireito, </w:t>
      </w:r>
      <w:r w:rsidR="008A2F19">
        <w:t xml:space="preserve">estando a EAD livre de suas obrigações no que se refere às </w:t>
      </w:r>
      <w:r w:rsidR="004469F5">
        <w:t>entrega</w:t>
      </w:r>
      <w:r w:rsidR="00914A48">
        <w:t>s</w:t>
      </w:r>
      <w:r w:rsidR="004469F5">
        <w:t xml:space="preserve"> assumidas</w:t>
      </w:r>
      <w:r w:rsidR="00057164">
        <w:t xml:space="preserve">, </w:t>
      </w:r>
      <w:r w:rsidR="00C232F6">
        <w:t xml:space="preserve">mediante simples comunicação ao GIRED, </w:t>
      </w:r>
      <w:r w:rsidR="00112E03">
        <w:t>como se o Termo estivesse assinado</w:t>
      </w:r>
      <w:r w:rsidR="00057164">
        <w:t>.</w:t>
      </w:r>
    </w:p>
    <w:p w14:paraId="11ACBF64" w14:textId="77777777" w:rsidR="00E711AA" w:rsidRDefault="00F933FA" w:rsidP="00F933FA">
      <w:pPr>
        <w:jc w:val="both"/>
      </w:pPr>
      <w:r>
        <w:lastRenderedPageBreak/>
        <w:tab/>
      </w:r>
    </w:p>
    <w:p w14:paraId="64334999" w14:textId="151B6E0D" w:rsidR="00F933FA" w:rsidRDefault="00F933FA" w:rsidP="00014F80">
      <w:pPr>
        <w:ind w:firstLine="708"/>
        <w:jc w:val="both"/>
      </w:pPr>
      <w:bookmarkStart w:id="28" w:name="_Hlk71556652"/>
      <w:commentRangeStart w:id="29"/>
      <w:r>
        <w:t>Caso a prefeitura identifique inconformidade</w:t>
      </w:r>
      <w:r w:rsidR="00235F4D">
        <w:t>s</w:t>
      </w:r>
      <w:r>
        <w:t xml:space="preserve"> na estação ou no </w:t>
      </w:r>
      <w:r w:rsidR="00E005F5">
        <w:t>T</w:t>
      </w:r>
      <w:r>
        <w:t>ermo de Declaração e Entrega, deverá se manifestar</w:t>
      </w:r>
      <w:r w:rsidR="00914A48">
        <w:t xml:space="preserve">, através do </w:t>
      </w:r>
      <w:r w:rsidR="00E005F5">
        <w:t>referido Termo</w:t>
      </w:r>
      <w:r w:rsidR="00914A48">
        <w:t>,</w:t>
      </w:r>
      <w:r>
        <w:t xml:space="preserve"> antes do prazo indicado acima, o qual ficará sobrestado até que a EAD resolva ou esclareça o que foi relatado pela prefeitura.</w:t>
      </w:r>
      <w:commentRangeEnd w:id="29"/>
      <w:r w:rsidR="00914A48">
        <w:rPr>
          <w:rStyle w:val="Refdecomentrio"/>
        </w:rPr>
        <w:commentReference w:id="29"/>
      </w:r>
      <w:r w:rsidR="00426BE1">
        <w:t xml:space="preserve"> Persistindo controvérsia, o tema poderá ser submetido ao GIRED para </w:t>
      </w:r>
      <w:commentRangeStart w:id="30"/>
      <w:r w:rsidR="00426BE1">
        <w:t>deliberação</w:t>
      </w:r>
      <w:commentRangeEnd w:id="30"/>
      <w:r w:rsidR="00426BE1">
        <w:rPr>
          <w:rStyle w:val="Refdecomentrio"/>
        </w:rPr>
        <w:commentReference w:id="30"/>
      </w:r>
      <w:r w:rsidR="00426BE1">
        <w:t>.</w:t>
      </w:r>
    </w:p>
    <w:bookmarkEnd w:id="28"/>
    <w:p w14:paraId="790CACDF" w14:textId="7650F227" w:rsidR="00FD70C7" w:rsidRDefault="00FD70C7" w:rsidP="006074F6">
      <w:pPr>
        <w:jc w:val="both"/>
      </w:pPr>
    </w:p>
    <w:p w14:paraId="75087AF6" w14:textId="59785F36" w:rsidR="00CE6EC6" w:rsidRDefault="00FD70C7" w:rsidP="00FD70C7">
      <w:pPr>
        <w:jc w:val="both"/>
      </w:pPr>
      <w:r w:rsidRPr="00040AE4">
        <w:rPr>
          <w:bCs/>
        </w:rPr>
        <w:t>I</w:t>
      </w:r>
      <w:r w:rsidR="00064F72">
        <w:rPr>
          <w:bCs/>
        </w:rPr>
        <w:t>V</w:t>
      </w:r>
      <w:r w:rsidRPr="00040AE4">
        <w:rPr>
          <w:bCs/>
        </w:rPr>
        <w:t>.</w:t>
      </w:r>
      <w:r w:rsidRPr="00040AE4">
        <w:rPr>
          <w:b/>
        </w:rPr>
        <w:t xml:space="preserve">  </w:t>
      </w:r>
      <w:r w:rsidRPr="00FF74A4">
        <w:t>Critérios para a entrega d</w:t>
      </w:r>
      <w:r w:rsidR="00F03C34">
        <w:t>os trabalhos regulatórios d</w:t>
      </w:r>
      <w:r w:rsidR="00880E52">
        <w:t>os canais de TV elegíveis à digitalização d</w:t>
      </w:r>
      <w:r w:rsidR="00F03C34">
        <w:t xml:space="preserve">as </w:t>
      </w:r>
      <w:r w:rsidR="00126D8F">
        <w:t xml:space="preserve">entidades </w:t>
      </w:r>
      <w:r w:rsidR="00CE6EC6">
        <w:t>nos Municípios qualificados</w:t>
      </w:r>
    </w:p>
    <w:p w14:paraId="0D66359F" w14:textId="77777777" w:rsidR="00CE6EC6" w:rsidRDefault="00CE6EC6" w:rsidP="00FD70C7">
      <w:pPr>
        <w:jc w:val="both"/>
      </w:pPr>
    </w:p>
    <w:p w14:paraId="0B8A8829" w14:textId="4FE41B75" w:rsidR="00906087" w:rsidRDefault="00906087" w:rsidP="00FD70C7">
      <w:pPr>
        <w:jc w:val="both"/>
      </w:pPr>
      <w:r>
        <w:tab/>
        <w:t xml:space="preserve">Considerando que nos termos </w:t>
      </w:r>
      <w:r w:rsidRPr="00917E0A">
        <w:t>da Portaria</w:t>
      </w:r>
      <w:r w:rsidR="00917E0A" w:rsidRPr="00917E0A">
        <w:t xml:space="preserve"> </w:t>
      </w:r>
      <w:r w:rsidR="00917E0A" w:rsidRPr="00917E0A">
        <w:rPr>
          <w:rFonts w:eastAsia="Times New Roman"/>
        </w:rPr>
        <w:t>nº</w:t>
      </w:r>
      <w:r w:rsidRPr="00917E0A">
        <w:rPr>
          <w:rFonts w:eastAsia="Times New Roman"/>
        </w:rPr>
        <w:t xml:space="preserve"> </w:t>
      </w:r>
      <w:r w:rsidR="00126D8F" w:rsidRPr="00917E0A">
        <w:rPr>
          <w:rFonts w:eastAsia="Times New Roman"/>
        </w:rPr>
        <w:t>2.524</w:t>
      </w:r>
      <w:r w:rsidR="00917E0A" w:rsidRPr="00917E0A">
        <w:rPr>
          <w:rFonts w:eastAsia="Times New Roman"/>
        </w:rPr>
        <w:t>,</w:t>
      </w:r>
      <w:r w:rsidR="00126D8F" w:rsidRPr="00917E0A">
        <w:rPr>
          <w:rFonts w:eastAsia="Times New Roman"/>
        </w:rPr>
        <w:t xml:space="preserve"> de 04 de </w:t>
      </w:r>
      <w:proofErr w:type="gramStart"/>
      <w:r w:rsidR="00126D8F" w:rsidRPr="00917E0A">
        <w:rPr>
          <w:rFonts w:eastAsia="Times New Roman"/>
        </w:rPr>
        <w:t>Maio</w:t>
      </w:r>
      <w:proofErr w:type="gramEnd"/>
      <w:r w:rsidR="00126D8F" w:rsidRPr="00917E0A">
        <w:rPr>
          <w:rFonts w:eastAsia="Times New Roman"/>
        </w:rPr>
        <w:t xml:space="preserve"> de 2021</w:t>
      </w:r>
      <w:r w:rsidR="00917E0A" w:rsidRPr="00917E0A">
        <w:rPr>
          <w:rFonts w:eastAsia="Times New Roman"/>
        </w:rPr>
        <w:t xml:space="preserve">, </w:t>
      </w:r>
      <w:r w:rsidRPr="00917E0A">
        <w:rPr>
          <w:rFonts w:eastAsia="Times New Roman"/>
        </w:rPr>
        <w:t>pelo Ministério das Comunicações</w:t>
      </w:r>
      <w:r w:rsidR="00917E0A">
        <w:rPr>
          <w:rFonts w:eastAsia="Times New Roman"/>
        </w:rPr>
        <w:t>,</w:t>
      </w:r>
      <w:r w:rsidRPr="00917E0A">
        <w:rPr>
          <w:rFonts w:eastAsia="Times New Roman"/>
        </w:rPr>
        <w:t xml:space="preserve"> </w:t>
      </w:r>
      <w:r w:rsidR="004A4BA0" w:rsidRPr="00917E0A">
        <w:rPr>
          <w:rFonts w:eastAsia="Times New Roman"/>
        </w:rPr>
        <w:t xml:space="preserve">as </w:t>
      </w:r>
      <w:r w:rsidR="00126D8F" w:rsidRPr="00917E0A">
        <w:rPr>
          <w:rFonts w:eastAsia="Times New Roman"/>
        </w:rPr>
        <w:t xml:space="preserve">entidades </w:t>
      </w:r>
      <w:r w:rsidR="004A4BA0" w:rsidRPr="00917E0A">
        <w:rPr>
          <w:rFonts w:eastAsia="Times New Roman"/>
        </w:rPr>
        <w:t xml:space="preserve">qualificadas </w:t>
      </w:r>
      <w:r w:rsidR="00D41E60" w:rsidRPr="00917E0A">
        <w:rPr>
          <w:rFonts w:eastAsia="Times New Roman"/>
        </w:rPr>
        <w:t>que outorgaram</w:t>
      </w:r>
      <w:r w:rsidR="00D41E60">
        <w:t xml:space="preserve"> à EAD poderes para realização dos trabalhos regulatórios</w:t>
      </w:r>
      <w:r w:rsidR="00176576">
        <w:t>, darão por concluídos os trabalhos assumidos pela EAD</w:t>
      </w:r>
      <w:r w:rsidR="004476EB">
        <w:t>, de forma a nada mais terem a reclamar, a que título for</w:t>
      </w:r>
      <w:r w:rsidR="000669C4">
        <w:t>, tão logo seja emitida a licença final para funcionamento da estação de radio</w:t>
      </w:r>
      <w:r w:rsidR="00064F72">
        <w:t>difusão.</w:t>
      </w:r>
    </w:p>
    <w:p w14:paraId="1F447C0D" w14:textId="77777777" w:rsidR="00064F72" w:rsidRDefault="00064F72" w:rsidP="00FD70C7">
      <w:pPr>
        <w:jc w:val="both"/>
      </w:pPr>
    </w:p>
    <w:p w14:paraId="1A66A7D9" w14:textId="77777777" w:rsidR="00FD70C7" w:rsidRDefault="00FD70C7" w:rsidP="006074F6">
      <w:pPr>
        <w:jc w:val="both"/>
      </w:pPr>
    </w:p>
    <w:p w14:paraId="5742CE7A" w14:textId="484372D5" w:rsidR="008B7659" w:rsidRPr="00040AE4" w:rsidRDefault="00300CBC" w:rsidP="006074F6">
      <w:pPr>
        <w:jc w:val="both"/>
        <w:rPr>
          <w:bCs/>
          <w:iCs/>
        </w:rPr>
      </w:pPr>
      <w:r>
        <w:t xml:space="preserve"> </w:t>
      </w:r>
    </w:p>
    <w:p w14:paraId="53D08500" w14:textId="77777777" w:rsidR="00D60F2A" w:rsidRPr="00040AE4" w:rsidRDefault="00D60F2A" w:rsidP="006074F6">
      <w:pPr>
        <w:ind w:firstLine="567"/>
        <w:jc w:val="both"/>
        <w:rPr>
          <w:rFonts w:eastAsia="Times New Roman"/>
          <w:b/>
          <w:i/>
          <w:iCs/>
        </w:rPr>
      </w:pPr>
    </w:p>
    <w:p w14:paraId="3A573E45" w14:textId="77777777" w:rsidR="00C232F6" w:rsidRDefault="00C232F6" w:rsidP="006074F6">
      <w:pPr>
        <w:jc w:val="center"/>
        <w:rPr>
          <w:rFonts w:eastAsia="Times New Roman"/>
          <w:b/>
          <w:bCs/>
          <w:color w:val="000000" w:themeColor="text1"/>
          <w:sz w:val="28"/>
          <w:szCs w:val="28"/>
        </w:rPr>
      </w:pPr>
    </w:p>
    <w:p w14:paraId="5BBFC270" w14:textId="77777777" w:rsidR="00C232F6" w:rsidRDefault="00C232F6" w:rsidP="006074F6">
      <w:pPr>
        <w:jc w:val="center"/>
        <w:rPr>
          <w:rFonts w:eastAsia="Times New Roman"/>
          <w:b/>
          <w:bCs/>
          <w:color w:val="000000" w:themeColor="text1"/>
          <w:sz w:val="28"/>
          <w:szCs w:val="28"/>
        </w:rPr>
      </w:pPr>
    </w:p>
    <w:p w14:paraId="34D6F76C" w14:textId="77777777" w:rsidR="00C232F6" w:rsidRDefault="00C232F6" w:rsidP="006074F6">
      <w:pPr>
        <w:jc w:val="center"/>
        <w:rPr>
          <w:rFonts w:eastAsia="Times New Roman"/>
          <w:b/>
          <w:bCs/>
          <w:color w:val="000000" w:themeColor="text1"/>
          <w:sz w:val="28"/>
          <w:szCs w:val="28"/>
        </w:rPr>
      </w:pPr>
    </w:p>
    <w:p w14:paraId="3D966444" w14:textId="77777777" w:rsidR="00C232F6" w:rsidRDefault="00C232F6" w:rsidP="006074F6">
      <w:pPr>
        <w:jc w:val="center"/>
        <w:rPr>
          <w:rFonts w:eastAsia="Times New Roman"/>
          <w:b/>
          <w:bCs/>
          <w:color w:val="000000" w:themeColor="text1"/>
          <w:sz w:val="28"/>
          <w:szCs w:val="28"/>
        </w:rPr>
      </w:pPr>
    </w:p>
    <w:p w14:paraId="5B411F0C" w14:textId="77777777" w:rsidR="00C232F6" w:rsidRDefault="00C232F6" w:rsidP="006074F6">
      <w:pPr>
        <w:jc w:val="center"/>
        <w:rPr>
          <w:rFonts w:eastAsia="Times New Roman"/>
          <w:b/>
          <w:bCs/>
          <w:color w:val="000000" w:themeColor="text1"/>
          <w:sz w:val="28"/>
          <w:szCs w:val="28"/>
        </w:rPr>
      </w:pPr>
    </w:p>
    <w:p w14:paraId="1A2A2407" w14:textId="5C2261C2" w:rsidR="00D60F2A" w:rsidRPr="00040AE4" w:rsidRDefault="00D60F2A" w:rsidP="006074F6">
      <w:pPr>
        <w:jc w:val="center"/>
        <w:rPr>
          <w:rFonts w:eastAsia="Times New Roman"/>
          <w:b/>
          <w:bCs/>
          <w:color w:val="000000" w:themeColor="text1"/>
          <w:sz w:val="28"/>
          <w:szCs w:val="28"/>
        </w:rPr>
      </w:pPr>
      <w:r w:rsidRPr="00040AE4">
        <w:rPr>
          <w:rFonts w:eastAsia="Times New Roman"/>
          <w:b/>
          <w:bCs/>
          <w:color w:val="000000" w:themeColor="text1"/>
          <w:sz w:val="28"/>
          <w:szCs w:val="28"/>
        </w:rPr>
        <w:t xml:space="preserve">Anexo </w:t>
      </w:r>
      <w:r w:rsidR="00C232F6">
        <w:rPr>
          <w:rFonts w:eastAsia="Times New Roman"/>
          <w:b/>
          <w:bCs/>
          <w:color w:val="000000" w:themeColor="text1"/>
          <w:sz w:val="28"/>
          <w:szCs w:val="28"/>
        </w:rPr>
        <w:t>I</w:t>
      </w:r>
    </w:p>
    <w:p w14:paraId="1E45ED95" w14:textId="7BB81E0E" w:rsidR="006D5D50" w:rsidRPr="00040AE4" w:rsidRDefault="006D5D50" w:rsidP="006074F6">
      <w:pPr>
        <w:jc w:val="center"/>
        <w:rPr>
          <w:rFonts w:eastAsia="Times New Roman"/>
          <w:b/>
          <w:bCs/>
          <w:color w:val="000000" w:themeColor="text1"/>
        </w:rPr>
      </w:pPr>
    </w:p>
    <w:p w14:paraId="260E2A4F" w14:textId="77777777" w:rsidR="00827A0E" w:rsidRPr="00B44D8B" w:rsidRDefault="00827A0E" w:rsidP="00827A0E">
      <w:pPr>
        <w:spacing w:line="360" w:lineRule="auto"/>
        <w:jc w:val="center"/>
        <w:rPr>
          <w:b/>
        </w:rPr>
      </w:pPr>
      <w:r w:rsidRPr="00B44D8B">
        <w:rPr>
          <w:b/>
        </w:rPr>
        <w:t xml:space="preserve">TERMO DE DECLARAÇÃO E ENTREGA </w:t>
      </w:r>
    </w:p>
    <w:p w14:paraId="0879ED5F" w14:textId="77777777" w:rsidR="00827A0E" w:rsidRPr="00B44D8B" w:rsidRDefault="00827A0E" w:rsidP="00827A0E">
      <w:pPr>
        <w:spacing w:line="360" w:lineRule="auto"/>
        <w:jc w:val="center"/>
      </w:pPr>
      <w:r w:rsidRPr="00B44D8B">
        <w:rPr>
          <w:b/>
        </w:rPr>
        <w:t xml:space="preserve">MUNICÍPIO </w:t>
      </w:r>
      <w:r w:rsidRPr="00B44D8B">
        <w:rPr>
          <w:b/>
          <w:highlight w:val="yellow"/>
        </w:rPr>
        <w:t>XXXXXXXXX</w:t>
      </w:r>
    </w:p>
    <w:p w14:paraId="489412BA" w14:textId="77777777" w:rsidR="00827A0E" w:rsidRPr="00B44D8B" w:rsidRDefault="00827A0E" w:rsidP="00827A0E">
      <w:pPr>
        <w:jc w:val="both"/>
      </w:pPr>
    </w:p>
    <w:p w14:paraId="7CC30D40" w14:textId="1D8CC7EB" w:rsidR="0005366C" w:rsidRDefault="00827A0E" w:rsidP="00014F80">
      <w:pPr>
        <w:spacing w:line="360" w:lineRule="auto"/>
        <w:jc w:val="both"/>
      </w:pPr>
      <w:r w:rsidRPr="00B44D8B">
        <w:rPr>
          <w:b/>
        </w:rPr>
        <w:t xml:space="preserve">MUNICÍPIO </w:t>
      </w:r>
      <w:r w:rsidRPr="00B44D8B">
        <w:rPr>
          <w:b/>
          <w:highlight w:val="yellow"/>
        </w:rPr>
        <w:t>XXXXXXXXX</w:t>
      </w:r>
      <w:r w:rsidRPr="00B44D8B">
        <w:t xml:space="preserve">, </w:t>
      </w:r>
      <w:r w:rsidRPr="00B44D8B">
        <w:rPr>
          <w:b/>
          <w:bCs/>
          <w:highlight w:val="yellow"/>
        </w:rPr>
        <w:t>(Qualificação completa</w:t>
      </w:r>
      <w:r>
        <w:rPr>
          <w:b/>
          <w:bCs/>
          <w:highlight w:val="yellow"/>
        </w:rPr>
        <w:t xml:space="preserve"> do Município</w:t>
      </w:r>
      <w:r w:rsidRPr="00B44D8B">
        <w:rPr>
          <w:b/>
          <w:bCs/>
          <w:highlight w:val="yellow"/>
        </w:rPr>
        <w:t>)</w:t>
      </w:r>
      <w:r w:rsidRPr="00B44D8B">
        <w:t xml:space="preserve">, por seu procurador e/ou representante legal </w:t>
      </w:r>
      <w:r w:rsidRPr="00B44D8B">
        <w:rPr>
          <w:b/>
          <w:bCs/>
          <w:highlight w:val="yellow"/>
        </w:rPr>
        <w:t>(Qualificação completa</w:t>
      </w:r>
      <w:r>
        <w:rPr>
          <w:b/>
          <w:bCs/>
          <w:highlight w:val="yellow"/>
        </w:rPr>
        <w:t xml:space="preserve"> do procurador/representante</w:t>
      </w:r>
      <w:r w:rsidRPr="00B44D8B">
        <w:rPr>
          <w:b/>
          <w:bCs/>
          <w:highlight w:val="yellow"/>
        </w:rPr>
        <w:t>)</w:t>
      </w:r>
      <w:r w:rsidRPr="00B44D8B">
        <w:t xml:space="preserve">, por meio do presente, </w:t>
      </w:r>
      <w:r w:rsidRPr="00C22462">
        <w:rPr>
          <w:b/>
          <w:bCs/>
        </w:rPr>
        <w:t>DECLARA</w:t>
      </w:r>
      <w:r>
        <w:t xml:space="preserve"> que:</w:t>
      </w:r>
    </w:p>
    <w:p w14:paraId="73FCF529" w14:textId="77777777" w:rsidR="0005366C" w:rsidRDefault="0005366C" w:rsidP="00827A0E">
      <w:pPr>
        <w:spacing w:line="360" w:lineRule="auto"/>
        <w:ind w:firstLine="708"/>
        <w:jc w:val="both"/>
      </w:pPr>
    </w:p>
    <w:p w14:paraId="595ECAFA" w14:textId="2DBFB443" w:rsidR="00827A0E" w:rsidRPr="0005366C" w:rsidRDefault="0005366C">
      <w:pPr>
        <w:spacing w:line="360" w:lineRule="auto"/>
        <w:jc w:val="both"/>
        <w:rPr>
          <w:bCs/>
        </w:rPr>
      </w:pPr>
      <w:r>
        <w:t xml:space="preserve">1. </w:t>
      </w:r>
      <w:r w:rsidR="00827A0E">
        <w:t xml:space="preserve">Tendo em vista a </w:t>
      </w:r>
      <w:r w:rsidR="00827A0E" w:rsidRPr="0005366C">
        <w:rPr>
          <w:b/>
          <w:bCs/>
        </w:rPr>
        <w:t>(i)</w:t>
      </w:r>
      <w:r w:rsidR="00827A0E">
        <w:t xml:space="preserve"> Portaria nº 6.370, de 19 de novembro de 2019, do Ministério da Ciência, Tecnologia, Inovações e Comunicações, alterada pela Portaria nº 1.460</w:t>
      </w:r>
      <w:r w:rsidR="00C90B5F">
        <w:t>,</w:t>
      </w:r>
      <w:r w:rsidR="00827A0E">
        <w:t xml:space="preserve"> do </w:t>
      </w:r>
      <w:r w:rsidR="00C90B5F">
        <w:t>Ministério das Comunicações</w:t>
      </w:r>
      <w:r w:rsidR="00827A0E">
        <w:t xml:space="preserve">, de 23 de novembro de 2020, o </w:t>
      </w:r>
      <w:r w:rsidR="00827A0E" w:rsidRPr="0005366C">
        <w:rPr>
          <w:b/>
          <w:bCs/>
        </w:rPr>
        <w:t>(</w:t>
      </w:r>
      <w:proofErr w:type="spellStart"/>
      <w:r w:rsidR="00827A0E" w:rsidRPr="0005366C">
        <w:rPr>
          <w:b/>
          <w:bCs/>
        </w:rPr>
        <w:t>ii</w:t>
      </w:r>
      <w:proofErr w:type="spellEnd"/>
      <w:r w:rsidR="00827A0E" w:rsidRPr="0005366C">
        <w:rPr>
          <w:b/>
          <w:bCs/>
        </w:rPr>
        <w:t>)</w:t>
      </w:r>
      <w:r w:rsidR="00827A0E">
        <w:t xml:space="preserve"> Acórdão nº 635, de 01 de dezembro de 2020, proferido pelo Conselho Diretor da Agência Nacional de Telecomunicações e a </w:t>
      </w:r>
      <w:r w:rsidR="00827A0E" w:rsidRPr="0005366C">
        <w:rPr>
          <w:b/>
          <w:bCs/>
        </w:rPr>
        <w:t>(</w:t>
      </w:r>
      <w:proofErr w:type="spellStart"/>
      <w:r w:rsidR="00827A0E" w:rsidRPr="0005366C">
        <w:rPr>
          <w:b/>
          <w:bCs/>
        </w:rPr>
        <w:t>iii</w:t>
      </w:r>
      <w:proofErr w:type="spellEnd"/>
      <w:r w:rsidR="00827A0E" w:rsidRPr="0005366C">
        <w:rPr>
          <w:b/>
          <w:bCs/>
        </w:rPr>
        <w:t>)</w:t>
      </w:r>
      <w:r w:rsidR="00827A0E">
        <w:t xml:space="preserve"> Portaria </w:t>
      </w:r>
      <w:r w:rsidR="00DD4FB9">
        <w:rPr>
          <w:rFonts w:eastAsia="Times New Roman"/>
        </w:rPr>
        <w:t>2.524</w:t>
      </w:r>
      <w:r w:rsidR="00C90B5F">
        <w:rPr>
          <w:rFonts w:eastAsia="Times New Roman"/>
        </w:rPr>
        <w:t>,</w:t>
      </w:r>
      <w:r w:rsidR="00DD4FB9">
        <w:rPr>
          <w:rFonts w:eastAsia="Times New Roman"/>
        </w:rPr>
        <w:t xml:space="preserve"> de 04 de Maio de 2021</w:t>
      </w:r>
      <w:r w:rsidR="00C90B5F">
        <w:rPr>
          <w:rFonts w:eastAsia="Times New Roman"/>
        </w:rPr>
        <w:t xml:space="preserve">, </w:t>
      </w:r>
      <w:r w:rsidR="00827A0E" w:rsidRPr="0005366C">
        <w:rPr>
          <w:b/>
          <w:bCs/>
          <w:u w:val="single"/>
        </w:rPr>
        <w:t>PROJETO TV DIGITAL (Programa Digitaliza Brasil)</w:t>
      </w:r>
      <w:r w:rsidR="00827A0E">
        <w:t>, recebeu</w:t>
      </w:r>
      <w:r w:rsidR="00827A0E" w:rsidRPr="00B44D8B">
        <w:t xml:space="preserve"> da </w:t>
      </w:r>
      <w:r w:rsidR="00827A0E" w:rsidRPr="0005366C">
        <w:rPr>
          <w:b/>
        </w:rPr>
        <w:t xml:space="preserve">ASSOCIAÇÃO ADMINISTRADORA DO PROCESSO DE REDISTRIBUIÇÃO E DIGITALIZAÇÃO DE CANAIS DE TV E RTV – EAD, </w:t>
      </w:r>
      <w:r w:rsidR="00827A0E" w:rsidRPr="0005366C">
        <w:rPr>
          <w:bCs/>
        </w:rPr>
        <w:t>em razão do cumprimento de obrigações legais que lhe foram impostas, os seguintes equipamentos e infraestruturas:</w:t>
      </w:r>
    </w:p>
    <w:p w14:paraId="249DAE17" w14:textId="77777777" w:rsidR="00827A0E" w:rsidRDefault="00827A0E" w:rsidP="00827A0E">
      <w:pPr>
        <w:spacing w:line="360" w:lineRule="auto"/>
        <w:jc w:val="both"/>
        <w:rPr>
          <w:bCs/>
        </w:rPr>
      </w:pPr>
    </w:p>
    <w:p w14:paraId="502C76F4" w14:textId="43D9AE2A" w:rsidR="00827A0E" w:rsidRPr="00C22462" w:rsidRDefault="00827A0E" w:rsidP="00827A0E">
      <w:pPr>
        <w:spacing w:line="360" w:lineRule="auto"/>
        <w:jc w:val="both"/>
        <w:rPr>
          <w:b/>
        </w:rPr>
      </w:pPr>
      <w:r w:rsidRPr="00C22462">
        <w:rPr>
          <w:b/>
          <w:highlight w:val="yellow"/>
        </w:rPr>
        <w:lastRenderedPageBreak/>
        <w:t xml:space="preserve">DESCREVER TODOS OS EQUIPAMENTOS E INFRAESTRUTURAS INSTALADAS </w:t>
      </w:r>
    </w:p>
    <w:p w14:paraId="7FE339A4" w14:textId="7B1F932B" w:rsidR="003854F0" w:rsidRDefault="003854F0" w:rsidP="00827A0E">
      <w:pPr>
        <w:spacing w:line="360" w:lineRule="auto"/>
        <w:jc w:val="both"/>
        <w:rPr>
          <w:bCs/>
        </w:rPr>
      </w:pPr>
    </w:p>
    <w:p w14:paraId="1810CE12" w14:textId="055DE2A5" w:rsidR="003854F0" w:rsidRDefault="003854F0" w:rsidP="00827A0E">
      <w:pPr>
        <w:spacing w:line="360" w:lineRule="auto"/>
        <w:jc w:val="both"/>
        <w:rPr>
          <w:bCs/>
        </w:rPr>
      </w:pPr>
      <w:r>
        <w:rPr>
          <w:bCs/>
        </w:rPr>
        <w:t>a</w:t>
      </w:r>
      <w:r w:rsidR="0005366C">
        <w:rPr>
          <w:bCs/>
        </w:rPr>
        <w:t>) ..............................</w:t>
      </w:r>
    </w:p>
    <w:p w14:paraId="1A0B8B00" w14:textId="11294C57" w:rsidR="003854F0" w:rsidRDefault="003854F0" w:rsidP="00827A0E">
      <w:pPr>
        <w:spacing w:line="360" w:lineRule="auto"/>
        <w:jc w:val="both"/>
        <w:rPr>
          <w:bCs/>
        </w:rPr>
      </w:pPr>
      <w:r>
        <w:rPr>
          <w:bCs/>
        </w:rPr>
        <w:t>b</w:t>
      </w:r>
      <w:r w:rsidR="0005366C">
        <w:rPr>
          <w:bCs/>
        </w:rPr>
        <w:t>) .............................</w:t>
      </w:r>
    </w:p>
    <w:p w14:paraId="64239A5B" w14:textId="505B4672" w:rsidR="003854F0" w:rsidRDefault="003854F0" w:rsidP="00827A0E">
      <w:pPr>
        <w:spacing w:line="360" w:lineRule="auto"/>
        <w:jc w:val="both"/>
        <w:rPr>
          <w:bCs/>
        </w:rPr>
      </w:pPr>
    </w:p>
    <w:p w14:paraId="316ED8A2" w14:textId="1F7DB8BF" w:rsidR="003854F0" w:rsidRDefault="003854F0" w:rsidP="003854F0">
      <w:pPr>
        <w:spacing w:line="360" w:lineRule="auto"/>
        <w:jc w:val="both"/>
      </w:pPr>
      <w:r>
        <w:rPr>
          <w:bCs/>
        </w:rPr>
        <w:t xml:space="preserve">2. </w:t>
      </w:r>
      <w:r w:rsidR="0005366C">
        <w:rPr>
          <w:bCs/>
        </w:rPr>
        <w:t xml:space="preserve">Após análise e vistoria, o Município </w:t>
      </w:r>
      <w:r w:rsidR="0005366C" w:rsidRPr="00014F80">
        <w:rPr>
          <w:b/>
        </w:rPr>
        <w:t>DECLARA</w:t>
      </w:r>
      <w:r w:rsidR="0005366C">
        <w:t xml:space="preserve">, ainda, que recebeu os equipamentos e infraestruturas </w:t>
      </w:r>
      <w:r w:rsidR="0027546C">
        <w:t xml:space="preserve">acima </w:t>
      </w:r>
      <w:r w:rsidR="0005366C">
        <w:t>listados,</w:t>
      </w:r>
      <w:r w:rsidR="004A1100">
        <w:t xml:space="preserve"> nas</w:t>
      </w:r>
      <w:r w:rsidR="0005366C">
        <w:t xml:space="preserve"> condições</w:t>
      </w:r>
      <w:r w:rsidR="0027546C">
        <w:t xml:space="preserve"> </w:t>
      </w:r>
      <w:r w:rsidR="004A1100">
        <w:t>a seguir dispostas</w:t>
      </w:r>
      <w:r>
        <w:t>:</w:t>
      </w:r>
    </w:p>
    <w:p w14:paraId="3AF7AFF3" w14:textId="4B25C1B0" w:rsidR="003854F0" w:rsidRDefault="003854F0" w:rsidP="003854F0">
      <w:pPr>
        <w:spacing w:line="360" w:lineRule="auto"/>
        <w:jc w:val="both"/>
      </w:pPr>
    </w:p>
    <w:tbl>
      <w:tblPr>
        <w:tblStyle w:val="Tabelacomgrade"/>
        <w:tblW w:w="0" w:type="auto"/>
        <w:tblLook w:val="04A0" w:firstRow="1" w:lastRow="0" w:firstColumn="1" w:lastColumn="0" w:noHBand="0" w:noVBand="1"/>
      </w:tblPr>
      <w:tblGrid>
        <w:gridCol w:w="9060"/>
      </w:tblGrid>
      <w:tr w:rsidR="003854F0" w14:paraId="44DFEA65" w14:textId="77777777" w:rsidTr="003854F0">
        <w:tc>
          <w:tcPr>
            <w:tcW w:w="9060" w:type="dxa"/>
          </w:tcPr>
          <w:p w14:paraId="6BA7F590" w14:textId="0FA8E286" w:rsidR="0005366C" w:rsidRDefault="0005366C" w:rsidP="00014F80">
            <w:pPr>
              <w:spacing w:line="360" w:lineRule="auto"/>
              <w:ind w:left="589"/>
              <w:jc w:val="both"/>
              <w:rPr>
                <w:bCs/>
              </w:rPr>
            </w:pPr>
            <w:r>
              <w:rPr>
                <w:bCs/>
                <w:noProof/>
              </w:rPr>
              <mc:AlternateContent>
                <mc:Choice Requires="wps">
                  <w:drawing>
                    <wp:anchor distT="0" distB="0" distL="114300" distR="114300" simplePos="0" relativeHeight="251660288" behindDoc="0" locked="0" layoutInCell="1" allowOverlap="1" wp14:anchorId="353D5E88" wp14:editId="0C14C1FB">
                      <wp:simplePos x="0" y="0"/>
                      <wp:positionH relativeFrom="column">
                        <wp:posOffset>-635</wp:posOffset>
                      </wp:positionH>
                      <wp:positionV relativeFrom="paragraph">
                        <wp:posOffset>280035</wp:posOffset>
                      </wp:positionV>
                      <wp:extent cx="257175" cy="161925"/>
                      <wp:effectExtent l="19050" t="19050" r="28575" b="28575"/>
                      <wp:wrapNone/>
                      <wp:docPr id="2" name="Retângulo 2"/>
                      <wp:cNvGraphicFramePr/>
                      <a:graphic xmlns:a="http://schemas.openxmlformats.org/drawingml/2006/main">
                        <a:graphicData uri="http://schemas.microsoft.com/office/word/2010/wordprocessingShape">
                          <wps:wsp>
                            <wps:cNvSpPr/>
                            <wps:spPr>
                              <a:xfrm>
                                <a:off x="0" y="0"/>
                                <a:ext cx="257175" cy="161925"/>
                              </a:xfrm>
                              <a:prstGeom prst="rect">
                                <a:avLst/>
                              </a:prstGeom>
                              <a:solidFill>
                                <a:schemeClr val="bg1"/>
                              </a:solidFill>
                              <a:ln w="285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w:pict>
                    <v:rect w14:anchorId="4BD377C6" id="Retângulo 2" o:spid="_x0000_s1026" style="position:absolute;margin-left:-.05pt;margin-top:22.05pt;width:20.25pt;height:12.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" fillcolor="white [3212]" strokecolor="black [3213]" strokeweight="2.25pt"/>
                  </w:pict>
                </mc:Fallback>
              </mc:AlternateContent>
            </w:r>
          </w:p>
          <w:p w14:paraId="6F4784C7" w14:textId="42CA2718" w:rsidR="003854F0" w:rsidRPr="00014F80" w:rsidRDefault="004A1100" w:rsidP="00014F80">
            <w:pPr>
              <w:spacing w:line="360" w:lineRule="auto"/>
              <w:ind w:left="589"/>
              <w:jc w:val="both"/>
              <w:rPr>
                <w:bCs/>
              </w:rPr>
            </w:pPr>
            <w:r w:rsidRPr="00014F80">
              <w:rPr>
                <w:b/>
                <w:bCs/>
              </w:rPr>
              <w:t>Condição 1</w:t>
            </w:r>
            <w:r>
              <w:rPr>
                <w:bCs/>
              </w:rPr>
              <w:t xml:space="preserve">: </w:t>
            </w:r>
            <w:r w:rsidR="003854F0" w:rsidRPr="00014F80">
              <w:rPr>
                <w:b/>
                <w:bCs/>
              </w:rPr>
              <w:t>Recebimento</w:t>
            </w:r>
            <w:r w:rsidR="003854F0">
              <w:rPr>
                <w:bCs/>
              </w:rPr>
              <w:t xml:space="preserve"> </w:t>
            </w:r>
            <w:r w:rsidR="003854F0" w:rsidRPr="00014F80">
              <w:rPr>
                <w:b/>
                <w:bCs/>
                <w:u w:val="single"/>
              </w:rPr>
              <w:t>Definitivo</w:t>
            </w:r>
            <w:r w:rsidR="003854F0">
              <w:rPr>
                <w:bCs/>
              </w:rPr>
              <w:t xml:space="preserve"> </w:t>
            </w:r>
            <w:r w:rsidR="003854F0" w:rsidRPr="003605D7">
              <w:rPr>
                <w:rFonts w:eastAsia="Times New Roman"/>
                <w:bCs/>
                <w:color w:val="000000" w:themeColor="text1"/>
              </w:rPr>
              <w:t>do</w:t>
            </w:r>
            <w:r w:rsidR="003854F0">
              <w:rPr>
                <w:rFonts w:eastAsia="Times New Roman"/>
                <w:bCs/>
                <w:color w:val="000000" w:themeColor="text1"/>
              </w:rPr>
              <w:t>s equipamentos e infraestrutura</w:t>
            </w:r>
            <w:r w:rsidR="0005366C">
              <w:rPr>
                <w:rFonts w:eastAsia="Times New Roman"/>
                <w:bCs/>
                <w:color w:val="000000" w:themeColor="text1"/>
              </w:rPr>
              <w:t>s</w:t>
            </w:r>
            <w:r>
              <w:rPr>
                <w:rFonts w:eastAsia="Times New Roman"/>
                <w:bCs/>
                <w:color w:val="000000" w:themeColor="text1"/>
              </w:rPr>
              <w:t>.</w:t>
            </w:r>
          </w:p>
          <w:p w14:paraId="05573039" w14:textId="77777777" w:rsidR="004A1100" w:rsidRDefault="004A1100" w:rsidP="00014F80">
            <w:pPr>
              <w:spacing w:line="360" w:lineRule="auto"/>
              <w:ind w:left="589"/>
              <w:jc w:val="both"/>
              <w:rPr>
                <w:bCs/>
              </w:rPr>
            </w:pPr>
          </w:p>
          <w:p w14:paraId="794E0178" w14:textId="2815629C" w:rsidR="004928B2" w:rsidRDefault="004928B2" w:rsidP="00014F80">
            <w:pPr>
              <w:spacing w:line="360" w:lineRule="auto"/>
              <w:ind w:left="589"/>
              <w:jc w:val="both"/>
              <w:rPr>
                <w:bCs/>
              </w:rPr>
            </w:pPr>
            <w:r>
              <w:rPr>
                <w:bCs/>
              </w:rPr>
              <w:t xml:space="preserve">- </w:t>
            </w:r>
            <w:r w:rsidRPr="008E666D">
              <w:rPr>
                <w:bCs/>
              </w:rPr>
              <w:t xml:space="preserve">Pelo recebimento dos </w:t>
            </w:r>
            <w:r w:rsidR="004A1100">
              <w:rPr>
                <w:bCs/>
              </w:rPr>
              <w:t>equipamentos e infraestruturas</w:t>
            </w:r>
            <w:r w:rsidRPr="008E666D">
              <w:rPr>
                <w:bCs/>
              </w:rPr>
              <w:t xml:space="preserve">, </w:t>
            </w:r>
            <w:r>
              <w:rPr>
                <w:bCs/>
              </w:rPr>
              <w:t xml:space="preserve">incluindo sua propriedade e </w:t>
            </w:r>
            <w:r w:rsidRPr="00B611C8">
              <w:rPr>
                <w:bCs/>
              </w:rPr>
              <w:t xml:space="preserve">documentação </w:t>
            </w:r>
            <w:r w:rsidRPr="008E666D">
              <w:t xml:space="preserve">técnica </w:t>
            </w:r>
            <w:r>
              <w:t>relacionada</w:t>
            </w:r>
            <w:r>
              <w:rPr>
                <w:bCs/>
              </w:rPr>
              <w:t xml:space="preserve">, </w:t>
            </w:r>
            <w:r w:rsidRPr="008E666D">
              <w:rPr>
                <w:bCs/>
              </w:rPr>
              <w:t>estando em perfeito estado de conservação e funcionamento</w:t>
            </w:r>
            <w:r w:rsidRPr="00D66788">
              <w:rPr>
                <w:bCs/>
              </w:rPr>
              <w:t>, tendo sido realizados todos os testes que comprovam sua integridade e capacidade</w:t>
            </w:r>
            <w:r>
              <w:rPr>
                <w:bCs/>
              </w:rPr>
              <w:t xml:space="preserve"> </w:t>
            </w:r>
            <w:r w:rsidRPr="008E666D">
              <w:t>d</w:t>
            </w:r>
            <w:r>
              <w:t>e</w:t>
            </w:r>
            <w:r w:rsidRPr="008E666D">
              <w:t xml:space="preserve"> sistema e a qualidade d</w:t>
            </w:r>
            <w:r>
              <w:t>e</w:t>
            </w:r>
            <w:r w:rsidRPr="008E666D">
              <w:t xml:space="preserve"> operação</w:t>
            </w:r>
            <w:r w:rsidRPr="008E666D">
              <w:rPr>
                <w:bCs/>
              </w:rPr>
              <w:t xml:space="preserve">, inclusive no que tange ao licenciamento da Estação </w:t>
            </w:r>
            <w:r>
              <w:rPr>
                <w:bCs/>
              </w:rPr>
              <w:t>Retransmissora de TV e pagamento de taxas e impostos devidos</w:t>
            </w:r>
            <w:r w:rsidRPr="008E666D">
              <w:rPr>
                <w:bCs/>
              </w:rPr>
              <w:t>,</w:t>
            </w:r>
            <w:r w:rsidR="004A1100">
              <w:rPr>
                <w:bCs/>
              </w:rPr>
              <w:t xml:space="preserve"> o Município </w:t>
            </w:r>
            <w:r w:rsidRPr="00014F80">
              <w:rPr>
                <w:bCs/>
              </w:rPr>
              <w:t xml:space="preserve">dá </w:t>
            </w:r>
            <w:r w:rsidRPr="00014F80">
              <w:t>plena, rasa, geral, irrestrita e irrevogável</w:t>
            </w:r>
            <w:r w:rsidRPr="00014F80">
              <w:rPr>
                <w:bCs/>
              </w:rPr>
              <w:t xml:space="preserve"> </w:t>
            </w:r>
            <w:r w:rsidRPr="00014F80">
              <w:rPr>
                <w:b/>
                <w:u w:val="single"/>
              </w:rPr>
              <w:t>quitação</w:t>
            </w:r>
            <w:r w:rsidRPr="00014F80">
              <w:rPr>
                <w:bCs/>
              </w:rPr>
              <w:t xml:space="preserve"> à </w:t>
            </w:r>
            <w:r w:rsidRPr="00014F80">
              <w:rPr>
                <w:b/>
              </w:rPr>
              <w:t>ASSOCIAÇÃO</w:t>
            </w:r>
            <w:r w:rsidRPr="004A1100">
              <w:rPr>
                <w:b/>
              </w:rPr>
              <w:t xml:space="preserve"> ADMINISTRADORA DO PROCESSO DE REDISTRIBUIÇÃO E DIGITALIZAÇÃO DE CANAIS DE TV E RTV – EAD</w:t>
            </w:r>
            <w:r w:rsidRPr="004A1100">
              <w:rPr>
                <w:bCs/>
              </w:rPr>
              <w:t xml:space="preserve">, </w:t>
            </w:r>
            <w:r w:rsidRPr="00014F80">
              <w:rPr>
                <w:bCs/>
              </w:rPr>
              <w:t>para nada mais reclamar a este respeito, seja a que título for.</w:t>
            </w:r>
            <w:r w:rsidRPr="008E666D">
              <w:rPr>
                <w:bCs/>
              </w:rPr>
              <w:t xml:space="preserve"> </w:t>
            </w:r>
          </w:p>
          <w:p w14:paraId="0D6EB056" w14:textId="77777777" w:rsidR="0027546C" w:rsidRDefault="0027546C" w:rsidP="00014F80">
            <w:pPr>
              <w:spacing w:line="360" w:lineRule="auto"/>
              <w:ind w:left="589"/>
              <w:jc w:val="both"/>
              <w:rPr>
                <w:bCs/>
              </w:rPr>
            </w:pPr>
          </w:p>
          <w:p w14:paraId="22BB9B15" w14:textId="3E28C749" w:rsidR="004928B2" w:rsidRDefault="004928B2">
            <w:pPr>
              <w:spacing w:line="360" w:lineRule="auto"/>
              <w:ind w:left="589"/>
              <w:jc w:val="both"/>
            </w:pPr>
            <w:r>
              <w:rPr>
                <w:bCs/>
              </w:rPr>
              <w:t xml:space="preserve">- </w:t>
            </w:r>
            <w:r w:rsidR="004A1100">
              <w:rPr>
                <w:bCs/>
              </w:rPr>
              <w:t>O Município r</w:t>
            </w:r>
            <w:r>
              <w:rPr>
                <w:bCs/>
              </w:rPr>
              <w:t>enuncia a</w:t>
            </w:r>
            <w:r w:rsidRPr="008E666D">
              <w:t xml:space="preserve"> qualquer pretensão</w:t>
            </w:r>
            <w:r>
              <w:t xml:space="preserve"> contra a </w:t>
            </w:r>
            <w:r w:rsidRPr="00C22462">
              <w:rPr>
                <w:b/>
                <w:bCs/>
              </w:rPr>
              <w:t>EAD</w:t>
            </w:r>
            <w:r>
              <w:t>,</w:t>
            </w:r>
            <w:r w:rsidRPr="008E666D">
              <w:t xml:space="preserve"> de qualquer origem e/ou natureza</w:t>
            </w:r>
            <w:r>
              <w:t xml:space="preserve">, extinguindo-se </w:t>
            </w:r>
            <w:r w:rsidRPr="008E666D">
              <w:t>toda e qualquer obrigação, direito e</w:t>
            </w:r>
            <w:r>
              <w:t>/ou</w:t>
            </w:r>
            <w:r w:rsidRPr="008E666D">
              <w:t xml:space="preserve"> responsabilidade da </w:t>
            </w:r>
            <w:r w:rsidRPr="00B611C8">
              <w:rPr>
                <w:b/>
                <w:bCs/>
              </w:rPr>
              <w:t>EAD</w:t>
            </w:r>
            <w:r w:rsidRPr="008E666D">
              <w:t xml:space="preserve"> perante o </w:t>
            </w:r>
            <w:r>
              <w:t xml:space="preserve">Município de </w:t>
            </w:r>
            <w:r w:rsidRPr="00944F0F">
              <w:rPr>
                <w:highlight w:val="yellow"/>
              </w:rPr>
              <w:t>XXXXXXX</w:t>
            </w:r>
            <w:r>
              <w:t>.</w:t>
            </w:r>
          </w:p>
          <w:p w14:paraId="3D720C38" w14:textId="77777777" w:rsidR="00947086" w:rsidRDefault="00947086" w:rsidP="00014F80">
            <w:pPr>
              <w:spacing w:line="360" w:lineRule="auto"/>
              <w:ind w:left="589"/>
              <w:jc w:val="both"/>
            </w:pPr>
          </w:p>
          <w:p w14:paraId="276E131C" w14:textId="1D9AE371" w:rsidR="003854F0" w:rsidRDefault="004928B2" w:rsidP="00014F80">
            <w:pPr>
              <w:spacing w:line="360" w:lineRule="auto"/>
              <w:ind w:left="589"/>
              <w:jc w:val="both"/>
              <w:rPr>
                <w:bCs/>
              </w:rPr>
            </w:pPr>
            <w:r>
              <w:rPr>
                <w:bCs/>
              </w:rPr>
              <w:t xml:space="preserve"> </w:t>
            </w:r>
            <w:r w:rsidR="00B47817">
              <w:rPr>
                <w:bCs/>
              </w:rPr>
              <w:t xml:space="preserve">- </w:t>
            </w:r>
            <w:r w:rsidR="00947086">
              <w:rPr>
                <w:bCs/>
              </w:rPr>
              <w:t>O município reconhece</w:t>
            </w:r>
            <w:r w:rsidR="003C01F6">
              <w:rPr>
                <w:bCs/>
              </w:rPr>
              <w:t>, ainda,</w:t>
            </w:r>
            <w:r w:rsidR="00B47817">
              <w:rPr>
                <w:bCs/>
              </w:rPr>
              <w:t xml:space="preserve"> </w:t>
            </w:r>
            <w:r w:rsidR="00947086">
              <w:rPr>
                <w:bCs/>
              </w:rPr>
              <w:t xml:space="preserve">ser de sua </w:t>
            </w:r>
            <w:r w:rsidR="00947086" w:rsidRPr="008E666D">
              <w:rPr>
                <w:bCs/>
              </w:rPr>
              <w:t xml:space="preserve">integral responsabilidade a manutenção </w:t>
            </w:r>
            <w:r w:rsidR="00947086">
              <w:rPr>
                <w:bCs/>
              </w:rPr>
              <w:t xml:space="preserve">e conservação </w:t>
            </w:r>
            <w:r w:rsidR="00947086" w:rsidRPr="008E666D">
              <w:rPr>
                <w:bCs/>
              </w:rPr>
              <w:t xml:space="preserve">dos equipamentos e infraestruturas recebidas, </w:t>
            </w:r>
            <w:r w:rsidR="00947086">
              <w:rPr>
                <w:bCs/>
              </w:rPr>
              <w:t xml:space="preserve">ficando a seu cargo eventual </w:t>
            </w:r>
            <w:r w:rsidR="00947086" w:rsidRPr="008E666D">
              <w:rPr>
                <w:bCs/>
              </w:rPr>
              <w:t>contato com fabricantes e prestadores de serviços envolvidos na entrega</w:t>
            </w:r>
            <w:r w:rsidR="00947086">
              <w:rPr>
                <w:bCs/>
              </w:rPr>
              <w:t xml:space="preserve"> em caso de vícios de produtos e/ou serviços constatados após a assinatura do presente termo de Recebimento Definitivo.</w:t>
            </w:r>
          </w:p>
        </w:tc>
      </w:tr>
      <w:tr w:rsidR="00253BBE" w14:paraId="6F4D44F3" w14:textId="77777777" w:rsidTr="003854F0">
        <w:tc>
          <w:tcPr>
            <w:tcW w:w="9060" w:type="dxa"/>
          </w:tcPr>
          <w:p w14:paraId="486F423F" w14:textId="77777777" w:rsidR="00253BBE" w:rsidRDefault="00253BBE">
            <w:pPr>
              <w:spacing w:line="360" w:lineRule="auto"/>
              <w:ind w:left="589"/>
              <w:jc w:val="both"/>
              <w:rPr>
                <w:bCs/>
                <w:noProof/>
              </w:rPr>
            </w:pPr>
          </w:p>
        </w:tc>
      </w:tr>
    </w:tbl>
    <w:p w14:paraId="24F1A489" w14:textId="70EC8F4C" w:rsidR="00827A0E" w:rsidRPr="00014F80" w:rsidRDefault="00827A0E" w:rsidP="00827A0E">
      <w:pPr>
        <w:spacing w:line="360" w:lineRule="auto"/>
        <w:jc w:val="both"/>
        <w:rPr>
          <w:b/>
          <w:bCs/>
          <w:u w:val="single"/>
        </w:rPr>
      </w:pPr>
      <w:r w:rsidRPr="008E666D">
        <w:rPr>
          <w:bCs/>
        </w:rPr>
        <w:t xml:space="preserve"> </w:t>
      </w:r>
      <w:r w:rsidR="0027546C" w:rsidRPr="00014F80">
        <w:rPr>
          <w:b/>
          <w:bCs/>
          <w:u w:val="single"/>
        </w:rPr>
        <w:t>ou</w:t>
      </w:r>
    </w:p>
    <w:tbl>
      <w:tblPr>
        <w:tblStyle w:val="Tabelacomgrade"/>
        <w:tblW w:w="0" w:type="auto"/>
        <w:tblLook w:val="04A0" w:firstRow="1" w:lastRow="0" w:firstColumn="1" w:lastColumn="0" w:noHBand="0" w:noVBand="1"/>
      </w:tblPr>
      <w:tblGrid>
        <w:gridCol w:w="9060"/>
      </w:tblGrid>
      <w:tr w:rsidR="003854F0" w14:paraId="7ACB281B" w14:textId="77777777" w:rsidTr="003854F0">
        <w:tc>
          <w:tcPr>
            <w:tcW w:w="9060" w:type="dxa"/>
          </w:tcPr>
          <w:p w14:paraId="1E3429AD" w14:textId="42968DD8" w:rsidR="003854F0" w:rsidRDefault="003854F0" w:rsidP="00014F80">
            <w:pPr>
              <w:spacing w:line="360" w:lineRule="auto"/>
              <w:jc w:val="both"/>
            </w:pPr>
          </w:p>
          <w:p w14:paraId="5D1E3068" w14:textId="0D617EDC" w:rsidR="003854F0" w:rsidRDefault="004A1100" w:rsidP="00014F80">
            <w:pPr>
              <w:spacing w:line="360" w:lineRule="auto"/>
              <w:ind w:left="589"/>
              <w:jc w:val="both"/>
              <w:rPr>
                <w:rFonts w:eastAsia="Times New Roman"/>
                <w:bCs/>
                <w:color w:val="000000" w:themeColor="text1"/>
              </w:rPr>
            </w:pPr>
            <w:r w:rsidRPr="00014F80">
              <w:rPr>
                <w:b/>
                <w:bCs/>
                <w:noProof/>
              </w:rPr>
              <w:lastRenderedPageBreak/>
              <mc:AlternateContent>
                <mc:Choice Requires="wps">
                  <w:drawing>
                    <wp:anchor distT="0" distB="0" distL="114300" distR="114300" simplePos="0" relativeHeight="251662336" behindDoc="0" locked="0" layoutInCell="1" allowOverlap="1" wp14:anchorId="26FD3C72" wp14:editId="5F58CE1B">
                      <wp:simplePos x="0" y="0"/>
                      <wp:positionH relativeFrom="column">
                        <wp:posOffset>41275</wp:posOffset>
                      </wp:positionH>
                      <wp:positionV relativeFrom="paragraph">
                        <wp:posOffset>26670</wp:posOffset>
                      </wp:positionV>
                      <wp:extent cx="257175" cy="161925"/>
                      <wp:effectExtent l="19050" t="19050" r="28575" b="28575"/>
                      <wp:wrapNone/>
                      <wp:docPr id="3" name="Retângulo 3"/>
                      <wp:cNvGraphicFramePr/>
                      <a:graphic xmlns:a="http://schemas.openxmlformats.org/drawingml/2006/main">
                        <a:graphicData uri="http://schemas.microsoft.com/office/word/2010/wordprocessingShape">
                          <wps:wsp>
                            <wps:cNvSpPr/>
                            <wps:spPr>
                              <a:xfrm>
                                <a:off x="0" y="0"/>
                                <a:ext cx="257175" cy="161925"/>
                              </a:xfrm>
                              <a:prstGeom prst="rect">
                                <a:avLst/>
                              </a:prstGeom>
                              <a:solidFill>
                                <a:schemeClr val="bg1"/>
                              </a:solidFill>
                              <a:ln w="285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w:pict>
                    <v:rect w14:anchorId="22F2CFC8" id="Retângulo 3" o:spid="_x0000_s1026" style="position:absolute;margin-left:3.25pt;margin-top:2.1pt;width:20.25pt;height:12.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" fillcolor="white [3212]" strokecolor="black [3213]" strokeweight="2.25pt"/>
                  </w:pict>
                </mc:Fallback>
              </mc:AlternateContent>
            </w:r>
            <w:r w:rsidRPr="00014F80">
              <w:rPr>
                <w:b/>
              </w:rPr>
              <w:t>Condição 2</w:t>
            </w:r>
            <w:r>
              <w:rPr>
                <w:b/>
              </w:rPr>
              <w:t>:</w:t>
            </w:r>
            <w:r>
              <w:t xml:space="preserve"> </w:t>
            </w:r>
            <w:r w:rsidRPr="00014F80">
              <w:rPr>
                <w:b/>
              </w:rPr>
              <w:t xml:space="preserve">Recebimento </w:t>
            </w:r>
            <w:r w:rsidRPr="00014F80">
              <w:rPr>
                <w:b/>
                <w:u w:val="single"/>
              </w:rPr>
              <w:t>Provisório</w:t>
            </w:r>
            <w:r>
              <w:rPr>
                <w:b/>
              </w:rPr>
              <w:t>,</w:t>
            </w:r>
            <w:r w:rsidRPr="00014F80">
              <w:rPr>
                <w:b/>
              </w:rPr>
              <w:t xml:space="preserve"> com ressalvas</w:t>
            </w:r>
            <w:r>
              <w:rPr>
                <w:b/>
              </w:rPr>
              <w:t>,</w:t>
            </w:r>
            <w:r w:rsidR="003854F0" w:rsidRPr="003605D7">
              <w:rPr>
                <w:rFonts w:eastAsia="Times New Roman"/>
                <w:bCs/>
                <w:color w:val="000000" w:themeColor="text1"/>
              </w:rPr>
              <w:t xml:space="preserve"> do</w:t>
            </w:r>
            <w:r w:rsidR="003854F0">
              <w:rPr>
                <w:rFonts w:eastAsia="Times New Roman"/>
                <w:bCs/>
                <w:color w:val="000000" w:themeColor="text1"/>
              </w:rPr>
              <w:t>s equipamentos e infraestrutura</w:t>
            </w:r>
            <w:r>
              <w:rPr>
                <w:rFonts w:eastAsia="Times New Roman"/>
                <w:bCs/>
                <w:color w:val="000000" w:themeColor="text1"/>
              </w:rPr>
              <w:t>s.</w:t>
            </w:r>
          </w:p>
          <w:p w14:paraId="0A4E9703" w14:textId="0403FD99" w:rsidR="004A1100" w:rsidRDefault="004A1100" w:rsidP="00014F80">
            <w:pPr>
              <w:spacing w:line="360" w:lineRule="auto"/>
              <w:ind w:left="589"/>
              <w:jc w:val="both"/>
              <w:rPr>
                <w:rFonts w:eastAsia="Times New Roman"/>
                <w:bCs/>
                <w:color w:val="000000" w:themeColor="text1"/>
              </w:rPr>
            </w:pPr>
          </w:p>
          <w:p w14:paraId="28249034" w14:textId="57730C64" w:rsidR="004A1100" w:rsidRPr="00014F80" w:rsidRDefault="004A1100" w:rsidP="00014F80">
            <w:pPr>
              <w:spacing w:line="360" w:lineRule="auto"/>
              <w:ind w:left="589"/>
              <w:jc w:val="both"/>
            </w:pPr>
            <w:r>
              <w:rPr>
                <w:rFonts w:eastAsia="Times New Roman"/>
                <w:bCs/>
                <w:color w:val="000000" w:themeColor="text1"/>
              </w:rPr>
              <w:t>- O Município informa no presente ato que,</w:t>
            </w:r>
            <w:r w:rsidR="0027546C">
              <w:rPr>
                <w:rFonts w:eastAsia="Times New Roman"/>
                <w:bCs/>
                <w:color w:val="000000" w:themeColor="text1"/>
              </w:rPr>
              <w:t xml:space="preserve"> após análise e </w:t>
            </w:r>
            <w:r>
              <w:rPr>
                <w:rFonts w:eastAsia="Times New Roman"/>
                <w:bCs/>
                <w:color w:val="000000" w:themeColor="text1"/>
              </w:rPr>
              <w:t xml:space="preserve">vistoria, </w:t>
            </w:r>
            <w:r w:rsidR="0027546C">
              <w:rPr>
                <w:rFonts w:eastAsia="Times New Roman"/>
                <w:bCs/>
                <w:color w:val="000000" w:themeColor="text1"/>
              </w:rPr>
              <w:t>recebe</w:t>
            </w:r>
            <w:r>
              <w:rPr>
                <w:rFonts w:eastAsia="Times New Roman"/>
                <w:bCs/>
                <w:color w:val="000000" w:themeColor="text1"/>
              </w:rPr>
              <w:t xml:space="preserve"> </w:t>
            </w:r>
            <w:r w:rsidR="0027546C">
              <w:rPr>
                <w:rFonts w:eastAsia="Times New Roman"/>
                <w:bCs/>
                <w:color w:val="000000" w:themeColor="text1"/>
              </w:rPr>
              <w:t xml:space="preserve">de maneira provisória </w:t>
            </w:r>
            <w:r>
              <w:rPr>
                <w:rFonts w:eastAsia="Times New Roman"/>
                <w:bCs/>
                <w:color w:val="000000" w:themeColor="text1"/>
              </w:rPr>
              <w:t xml:space="preserve">os </w:t>
            </w:r>
            <w:r w:rsidR="007A30D3">
              <w:rPr>
                <w:rFonts w:eastAsia="Times New Roman"/>
                <w:bCs/>
                <w:color w:val="000000" w:themeColor="text1"/>
              </w:rPr>
              <w:t xml:space="preserve">bens </w:t>
            </w:r>
            <w:r w:rsidR="0027546C">
              <w:rPr>
                <w:rFonts w:eastAsia="Times New Roman"/>
                <w:bCs/>
                <w:color w:val="000000" w:themeColor="text1"/>
              </w:rPr>
              <w:t xml:space="preserve">mencionados </w:t>
            </w:r>
            <w:r w:rsidR="007A30D3">
              <w:rPr>
                <w:rFonts w:eastAsia="Times New Roman"/>
                <w:bCs/>
                <w:color w:val="000000" w:themeColor="text1"/>
              </w:rPr>
              <w:t>no item 1</w:t>
            </w:r>
            <w:r>
              <w:rPr>
                <w:rFonts w:eastAsia="Times New Roman"/>
                <w:bCs/>
                <w:color w:val="000000" w:themeColor="text1"/>
              </w:rPr>
              <w:t xml:space="preserve">, </w:t>
            </w:r>
            <w:r w:rsidR="0027546C">
              <w:rPr>
                <w:rFonts w:eastAsia="Times New Roman"/>
                <w:bCs/>
                <w:color w:val="000000" w:themeColor="text1"/>
              </w:rPr>
              <w:t xml:space="preserve">em razão das </w:t>
            </w:r>
            <w:r>
              <w:rPr>
                <w:rFonts w:eastAsia="Times New Roman"/>
                <w:bCs/>
                <w:color w:val="000000" w:themeColor="text1"/>
              </w:rPr>
              <w:t xml:space="preserve">ressalvas </w:t>
            </w:r>
            <w:r w:rsidR="0027546C">
              <w:rPr>
                <w:rFonts w:eastAsia="Times New Roman"/>
                <w:bCs/>
                <w:color w:val="000000" w:themeColor="text1"/>
              </w:rPr>
              <w:t xml:space="preserve">abaixo </w:t>
            </w:r>
            <w:r>
              <w:rPr>
                <w:rFonts w:eastAsia="Times New Roman"/>
                <w:bCs/>
                <w:color w:val="000000" w:themeColor="text1"/>
              </w:rPr>
              <w:t xml:space="preserve">listadas: </w:t>
            </w:r>
          </w:p>
          <w:p w14:paraId="6A33FA11" w14:textId="77777777" w:rsidR="003854F0" w:rsidRDefault="003854F0" w:rsidP="00014F80">
            <w:pPr>
              <w:ind w:left="589" w:firstLine="709"/>
              <w:jc w:val="both"/>
              <w:rPr>
                <w:rFonts w:eastAsia="Times New Roman"/>
                <w:bCs/>
                <w:color w:val="000000" w:themeColor="text1"/>
              </w:rPr>
            </w:pPr>
          </w:p>
          <w:p w14:paraId="59E94A77" w14:textId="77777777" w:rsidR="003854F0" w:rsidRDefault="003854F0" w:rsidP="00014F80">
            <w:pPr>
              <w:spacing w:line="360" w:lineRule="auto"/>
              <w:ind w:left="589"/>
              <w:jc w:val="both"/>
              <w:rPr>
                <w:rFonts w:eastAsia="Times New Roman"/>
                <w:b/>
                <w:bCs/>
                <w:i/>
                <w:color w:val="000000" w:themeColor="text1"/>
              </w:rPr>
            </w:pPr>
            <w:r w:rsidRPr="00014F80">
              <w:rPr>
                <w:rFonts w:eastAsia="Times New Roman"/>
                <w:b/>
                <w:bCs/>
                <w:i/>
                <w:color w:val="000000" w:themeColor="text1"/>
                <w:highlight w:val="yellow"/>
              </w:rPr>
              <w:t>(.... Descrever e justificar os motivos do recebimento provisório…)</w:t>
            </w:r>
          </w:p>
          <w:p w14:paraId="0DB428F0" w14:textId="1D7775EB" w:rsidR="003854F0" w:rsidRDefault="003854F0" w:rsidP="00014F80">
            <w:pPr>
              <w:spacing w:line="360" w:lineRule="auto"/>
              <w:ind w:left="589"/>
              <w:jc w:val="both"/>
              <w:rPr>
                <w:rFonts w:eastAsia="Times New Roman"/>
                <w:b/>
                <w:bCs/>
                <w:i/>
                <w:color w:val="000000" w:themeColor="text1"/>
              </w:rPr>
            </w:pPr>
          </w:p>
          <w:p w14:paraId="0AF37883" w14:textId="39EA9787" w:rsidR="004928B2" w:rsidRPr="00014F80" w:rsidRDefault="004A1100" w:rsidP="00014F80">
            <w:pPr>
              <w:spacing w:line="360" w:lineRule="auto"/>
              <w:ind w:left="589"/>
              <w:jc w:val="both"/>
              <w:rPr>
                <w:rFonts w:eastAsia="Times New Roman"/>
                <w:bCs/>
                <w:color w:val="000000" w:themeColor="text1"/>
              </w:rPr>
            </w:pPr>
            <w:bookmarkStart w:id="31" w:name="_Hlk71556681"/>
            <w:r>
              <w:rPr>
                <w:rFonts w:eastAsia="Times New Roman"/>
                <w:bCs/>
                <w:color w:val="000000" w:themeColor="text1"/>
              </w:rPr>
              <w:t xml:space="preserve">- </w:t>
            </w:r>
            <w:r w:rsidR="00B61F8B">
              <w:rPr>
                <w:rFonts w:eastAsia="Times New Roman"/>
                <w:bCs/>
                <w:color w:val="000000" w:themeColor="text1"/>
              </w:rPr>
              <w:t>Em raz</w:t>
            </w:r>
            <w:r w:rsidR="0027546C">
              <w:rPr>
                <w:rFonts w:eastAsia="Times New Roman"/>
                <w:bCs/>
                <w:color w:val="000000" w:themeColor="text1"/>
              </w:rPr>
              <w:t xml:space="preserve">ão destas </w:t>
            </w:r>
            <w:r w:rsidR="00B61F8B">
              <w:rPr>
                <w:rFonts w:eastAsia="Times New Roman"/>
                <w:bCs/>
                <w:color w:val="000000" w:themeColor="text1"/>
              </w:rPr>
              <w:t xml:space="preserve">ressalvas, o Município solicita as </w:t>
            </w:r>
            <w:r w:rsidR="004928B2" w:rsidRPr="004928B2">
              <w:t xml:space="preserve">verificações e revisões que se fizerem necessárias </w:t>
            </w:r>
            <w:commentRangeStart w:id="32"/>
            <w:r w:rsidR="00014F80">
              <w:t xml:space="preserve">e forem de competência </w:t>
            </w:r>
            <w:commentRangeEnd w:id="32"/>
            <w:r w:rsidR="00A47E6C">
              <w:rPr>
                <w:rStyle w:val="Refdecomentrio"/>
              </w:rPr>
              <w:commentReference w:id="32"/>
            </w:r>
            <w:r w:rsidR="004928B2" w:rsidRPr="004928B2">
              <w:t>da EAD</w:t>
            </w:r>
            <w:r w:rsidR="0027546C">
              <w:t xml:space="preserve">, bem como </w:t>
            </w:r>
            <w:r w:rsidR="00B61F8B">
              <w:t xml:space="preserve">se compromete, após </w:t>
            </w:r>
            <w:r w:rsidR="0027546C">
              <w:t xml:space="preserve">resposta e/ou eventuais providências </w:t>
            </w:r>
            <w:r w:rsidR="00B61F8B">
              <w:t xml:space="preserve">da </w:t>
            </w:r>
            <w:r w:rsidR="0027546C">
              <w:t>entidade,</w:t>
            </w:r>
            <w:r w:rsidR="00B61F8B">
              <w:t xml:space="preserve"> a realizar nova análise e vistoria nos equipamentos e infraestruturas, no prazo e nos termos previstos no item 3.</w:t>
            </w:r>
          </w:p>
          <w:bookmarkEnd w:id="31"/>
          <w:p w14:paraId="1017C41C" w14:textId="65DA95DD" w:rsidR="003854F0" w:rsidRDefault="003854F0" w:rsidP="003854F0">
            <w:pPr>
              <w:spacing w:line="360" w:lineRule="auto"/>
              <w:jc w:val="both"/>
              <w:rPr>
                <w:bCs/>
              </w:rPr>
            </w:pPr>
          </w:p>
        </w:tc>
      </w:tr>
    </w:tbl>
    <w:p w14:paraId="1D07F104" w14:textId="54B5E7DD" w:rsidR="003854F0" w:rsidRDefault="003854F0" w:rsidP="00827A0E">
      <w:pPr>
        <w:spacing w:line="360" w:lineRule="auto"/>
        <w:jc w:val="both"/>
        <w:rPr>
          <w:bCs/>
        </w:rPr>
      </w:pPr>
    </w:p>
    <w:p w14:paraId="1214006D" w14:textId="7F481063" w:rsidR="00827A0E" w:rsidRPr="008E666D" w:rsidRDefault="00B61F8B" w:rsidP="00827A0E">
      <w:pPr>
        <w:spacing w:line="360" w:lineRule="auto"/>
        <w:jc w:val="both"/>
        <w:rPr>
          <w:bCs/>
        </w:rPr>
      </w:pPr>
      <w:r>
        <w:t>3</w:t>
      </w:r>
      <w:r w:rsidR="003605D7">
        <w:t xml:space="preserve">. </w:t>
      </w:r>
      <w:r w:rsidR="00827A0E">
        <w:t xml:space="preserve">A </w:t>
      </w:r>
      <w:r w:rsidR="00941869">
        <w:t xml:space="preserve">ausência </w:t>
      </w:r>
      <w:r w:rsidR="00FA3AB8">
        <w:t xml:space="preserve">ou recusa </w:t>
      </w:r>
      <w:r w:rsidR="00941869">
        <w:t>de assinatura d</w:t>
      </w:r>
      <w:r w:rsidR="00827A0E">
        <w:t xml:space="preserve">o presente Termo em até </w:t>
      </w:r>
      <w:del w:id="33" w:author="Renato de Campos Ribeiro" w:date="2021-08-17T09:57:00Z">
        <w:r w:rsidR="00827A0E" w:rsidRPr="00014F80" w:rsidDel="00C27AD4">
          <w:rPr>
            <w:highlight w:val="yellow"/>
          </w:rPr>
          <w:delText xml:space="preserve">15 </w:delText>
        </w:r>
      </w:del>
      <w:ins w:id="34" w:author="Renato de Campos Ribeiro" w:date="2021-08-17T09:57:00Z">
        <w:r w:rsidR="00C27AD4">
          <w:rPr>
            <w:highlight w:val="yellow"/>
          </w:rPr>
          <w:t>20</w:t>
        </w:r>
        <w:r w:rsidR="00C27AD4" w:rsidRPr="00014F80">
          <w:rPr>
            <w:highlight w:val="yellow"/>
          </w:rPr>
          <w:t xml:space="preserve"> </w:t>
        </w:r>
      </w:ins>
      <w:r w:rsidR="00827A0E" w:rsidRPr="00014F80">
        <w:rPr>
          <w:highlight w:val="yellow"/>
        </w:rPr>
        <w:t>(</w:t>
      </w:r>
      <w:commentRangeStart w:id="35"/>
      <w:commentRangeStart w:id="36"/>
      <w:r w:rsidR="00827A0E" w:rsidRPr="00014F80">
        <w:rPr>
          <w:highlight w:val="yellow"/>
        </w:rPr>
        <w:t>quinze</w:t>
      </w:r>
      <w:commentRangeEnd w:id="35"/>
      <w:r w:rsidR="00D66788" w:rsidRPr="00014F80">
        <w:rPr>
          <w:rStyle w:val="Refdecomentrio"/>
          <w:highlight w:val="yellow"/>
        </w:rPr>
        <w:commentReference w:id="35"/>
      </w:r>
      <w:commentRangeEnd w:id="36"/>
      <w:r w:rsidR="00014F80">
        <w:rPr>
          <w:rStyle w:val="Refdecomentrio"/>
        </w:rPr>
        <w:commentReference w:id="36"/>
      </w:r>
      <w:r w:rsidR="00827A0E" w:rsidRPr="00014F80">
        <w:rPr>
          <w:highlight w:val="yellow"/>
        </w:rPr>
        <w:t>)</w:t>
      </w:r>
      <w:r w:rsidR="00827A0E">
        <w:t xml:space="preserve"> dias corridos da</w:t>
      </w:r>
      <w:r w:rsidR="004928B2">
        <w:t xml:space="preserve"> </w:t>
      </w:r>
      <w:r w:rsidR="00827A0E">
        <w:t>entrega</w:t>
      </w:r>
      <w:r w:rsidR="004928B2">
        <w:t xml:space="preserve"> dos equipamentos e infraestrutura descritos no item 1, por meio do recebimento “definitivo” ou “provisório com ressalvas”</w:t>
      </w:r>
      <w:r>
        <w:t xml:space="preserve"> descritos no item 2</w:t>
      </w:r>
      <w:r w:rsidR="007C5620">
        <w:t xml:space="preserve">, </w:t>
      </w:r>
      <w:r w:rsidR="003209AD">
        <w:t>presumir</w:t>
      </w:r>
      <w:r w:rsidR="004928B2">
        <w:t xml:space="preserve">á a aceitação tácita e </w:t>
      </w:r>
      <w:r w:rsidR="00827A0E">
        <w:t xml:space="preserve">constituirá em mora o Município beneficiado pelo </w:t>
      </w:r>
      <w:r w:rsidR="00827A0E" w:rsidRPr="009B6335">
        <w:rPr>
          <w:b/>
          <w:bCs/>
          <w:u w:val="single"/>
        </w:rPr>
        <w:t>PRO</w:t>
      </w:r>
      <w:r w:rsidR="00827A0E">
        <w:rPr>
          <w:b/>
          <w:bCs/>
          <w:u w:val="single"/>
        </w:rPr>
        <w:t>JETO TV DIGITAL (Programa Digitaliza Brasil)</w:t>
      </w:r>
      <w:r w:rsidR="00827A0E">
        <w:t>, podendo ser responsabilizado administrativamente pelos órgãos reguladores e fiscalizadores competentes.</w:t>
      </w:r>
    </w:p>
    <w:p w14:paraId="246114FD" w14:textId="77777777" w:rsidR="00827A0E" w:rsidRPr="008E666D" w:rsidRDefault="00827A0E" w:rsidP="00827A0E">
      <w:pPr>
        <w:spacing w:line="360" w:lineRule="auto"/>
        <w:jc w:val="both"/>
      </w:pPr>
    </w:p>
    <w:p w14:paraId="3B6EFB03" w14:textId="3082E923" w:rsidR="00827A0E" w:rsidRPr="008E666D" w:rsidRDefault="00B61F8B" w:rsidP="00827A0E">
      <w:pPr>
        <w:spacing w:line="360" w:lineRule="auto"/>
        <w:jc w:val="both"/>
      </w:pPr>
      <w:r>
        <w:t>4</w:t>
      </w:r>
      <w:r w:rsidR="003605D7">
        <w:t xml:space="preserve">. </w:t>
      </w:r>
      <w:r w:rsidR="00827A0E">
        <w:t>O signatário</w:t>
      </w:r>
      <w:r w:rsidR="00827A0E" w:rsidRPr="008E666D">
        <w:t xml:space="preserve"> reconhece a forma de </w:t>
      </w:r>
      <w:r w:rsidR="00827A0E">
        <w:t xml:space="preserve">assinatura </w:t>
      </w:r>
      <w:r w:rsidR="00827A0E" w:rsidRPr="008E666D">
        <w:t xml:space="preserve">por meios eletrônicos, digitais e informáticos como válida e plenamente eficaz, ainda que seja estabelecida com a assinatura eletrônica ou certificação fora dos padrões ICP-BRASIL, conforme disposto pelo Art. 10 da Medida Provisória nº 2200/2001 em vigor no Brasil, e confere a este </w:t>
      </w:r>
      <w:r w:rsidR="00827A0E">
        <w:t>Termo de Declaração e Entrega plena validade</w:t>
      </w:r>
      <w:r w:rsidR="00827A0E" w:rsidRPr="008E666D">
        <w:t>.</w:t>
      </w:r>
    </w:p>
    <w:p w14:paraId="2BA07869" w14:textId="77777777" w:rsidR="00827A0E" w:rsidRPr="008E666D" w:rsidRDefault="00827A0E" w:rsidP="00827A0E">
      <w:pPr>
        <w:tabs>
          <w:tab w:val="left" w:pos="120"/>
        </w:tabs>
        <w:spacing w:line="360" w:lineRule="auto"/>
        <w:jc w:val="both"/>
        <w:rPr>
          <w:highlight w:val="lightGray"/>
        </w:rPr>
      </w:pPr>
    </w:p>
    <w:p w14:paraId="46381136" w14:textId="77777777" w:rsidR="00827A0E" w:rsidRPr="008E666D" w:rsidRDefault="00827A0E" w:rsidP="00827A0E">
      <w:pPr>
        <w:tabs>
          <w:tab w:val="left" w:pos="120"/>
        </w:tabs>
        <w:spacing w:line="360" w:lineRule="auto"/>
        <w:jc w:val="both"/>
      </w:pPr>
      <w:r w:rsidRPr="005F3941">
        <w:rPr>
          <w:highlight w:val="yellow"/>
        </w:rPr>
        <w:t>Município</w:t>
      </w:r>
      <w:r>
        <w:t>, UF, dia, mês e ano</w:t>
      </w:r>
    </w:p>
    <w:p w14:paraId="6FF91FE1" w14:textId="77777777" w:rsidR="00827A0E" w:rsidRPr="008E666D" w:rsidRDefault="00827A0E" w:rsidP="00827A0E">
      <w:pPr>
        <w:tabs>
          <w:tab w:val="left" w:pos="120"/>
        </w:tabs>
        <w:spacing w:line="360" w:lineRule="auto"/>
        <w:jc w:val="both"/>
      </w:pPr>
    </w:p>
    <w:p w14:paraId="4348DDB8" w14:textId="77777777" w:rsidR="00827A0E" w:rsidRPr="008E666D" w:rsidRDefault="00827A0E" w:rsidP="00827A0E">
      <w:pPr>
        <w:tabs>
          <w:tab w:val="left" w:pos="120"/>
        </w:tabs>
        <w:spacing w:line="360" w:lineRule="auto"/>
        <w:jc w:val="both"/>
      </w:pPr>
      <w:r w:rsidRPr="008E666D">
        <w:t>___________________________________</w:t>
      </w:r>
    </w:p>
    <w:p w14:paraId="5D6EB3BC" w14:textId="77777777" w:rsidR="00827A0E" w:rsidRDefault="00827A0E" w:rsidP="00827A0E">
      <w:pPr>
        <w:tabs>
          <w:tab w:val="left" w:pos="120"/>
        </w:tabs>
        <w:spacing w:line="360" w:lineRule="auto"/>
      </w:pPr>
      <w:r w:rsidRPr="00944F0F">
        <w:t>Nome do signatário</w:t>
      </w:r>
    </w:p>
    <w:p w14:paraId="06502622" w14:textId="462D4883" w:rsidR="00915CC9" w:rsidRDefault="00915CC9" w:rsidP="00827A0E">
      <w:pPr>
        <w:ind w:firstLine="709"/>
        <w:jc w:val="both"/>
        <w:rPr>
          <w:rFonts w:eastAsia="Times New Roman"/>
          <w:bCs/>
          <w:color w:val="000000" w:themeColor="text1"/>
        </w:rPr>
      </w:pPr>
    </w:p>
    <w:p w14:paraId="1A3AA7A3" w14:textId="72D99017" w:rsidR="003209AD" w:rsidRPr="00040AE4" w:rsidRDefault="003209AD" w:rsidP="004928B2">
      <w:pPr>
        <w:ind w:firstLine="709"/>
        <w:jc w:val="both"/>
        <w:rPr>
          <w:rFonts w:eastAsia="Times New Roman"/>
          <w:bCs/>
          <w:color w:val="000000" w:themeColor="text1"/>
        </w:rPr>
      </w:pPr>
    </w:p>
    <w:sectPr w:rsidR="003209AD" w:rsidRPr="00040AE4" w:rsidSect="00D763E1">
      <w:footerReference w:type="default" r:id="rId12"/>
      <w:pgSz w:w="11906" w:h="16838"/>
      <w:pgMar w:top="1418" w:right="1418" w:bottom="1276" w:left="1418"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26" w:author="Luiz Carlos Abrahao" w:date="2021-04-27T18:10:00Z" w:initials="LCA">
    <w:p w14:paraId="411525BD" w14:textId="41C7B488" w:rsidR="00914A48" w:rsidRDefault="00914A48">
      <w:pPr>
        <w:pStyle w:val="Textodecomentrio"/>
      </w:pPr>
      <w:r>
        <w:rPr>
          <w:rStyle w:val="Refdecomentrio"/>
        </w:rPr>
        <w:annotationRef/>
      </w:r>
      <w:r>
        <w:rPr>
          <w:rStyle w:val="Refdecomentrio"/>
        </w:rPr>
        <w:t xml:space="preserve">Prazo </w:t>
      </w:r>
      <w:r w:rsidR="007A30D3">
        <w:rPr>
          <w:rStyle w:val="Refdecomentrio"/>
        </w:rPr>
        <w:t>parece curto</w:t>
      </w:r>
      <w:r>
        <w:rPr>
          <w:rStyle w:val="Refdecomentrio"/>
        </w:rPr>
        <w:t>. Que tal</w:t>
      </w:r>
      <w:r w:rsidR="007A30D3">
        <w:rPr>
          <w:rStyle w:val="Refdecomentrio"/>
        </w:rPr>
        <w:t xml:space="preserve"> 20/</w:t>
      </w:r>
      <w:r>
        <w:rPr>
          <w:rStyle w:val="Refdecomentrio"/>
        </w:rPr>
        <w:t>30 dias?!</w:t>
      </w:r>
    </w:p>
  </w:comment>
  <w:comment w:id="27" w:author="Victor Fernandes Falcone" w:date="2021-05-07T19:36:00Z" w:initials="VFF">
    <w:p w14:paraId="44DCC7B9" w14:textId="782BC9A9" w:rsidR="00917E0A" w:rsidRDefault="00917E0A">
      <w:pPr>
        <w:pStyle w:val="Textodecomentrio"/>
      </w:pPr>
      <w:r>
        <w:rPr>
          <w:rStyle w:val="Refdecomentrio"/>
        </w:rPr>
        <w:annotationRef/>
      </w:r>
      <w:r>
        <w:t>20</w:t>
      </w:r>
    </w:p>
  </w:comment>
  <w:comment w:id="29" w:author="Luiz Carlos Abrahao" w:date="2021-04-27T18:09:00Z" w:initials="LCA">
    <w:p w14:paraId="565CB781" w14:textId="09D7BFC5" w:rsidR="00914A48" w:rsidRDefault="00914A48">
      <w:pPr>
        <w:pStyle w:val="Textodecomentrio"/>
      </w:pPr>
      <w:r>
        <w:rPr>
          <w:rStyle w:val="Refdecomentrio"/>
        </w:rPr>
        <w:annotationRef/>
      </w:r>
    </w:p>
  </w:comment>
  <w:comment w:id="30" w:author="Victor Fernandes Falcone" w:date="2021-05-07T19:46:00Z" w:initials="VFF">
    <w:p w14:paraId="5859AC4F" w14:textId="2D5B5BB0" w:rsidR="00426BE1" w:rsidRDefault="00426BE1">
      <w:pPr>
        <w:pStyle w:val="Textodecomentrio"/>
      </w:pPr>
      <w:r>
        <w:rPr>
          <w:rStyle w:val="Refdecomentrio"/>
        </w:rPr>
        <w:annotationRef/>
      </w:r>
      <w:r>
        <w:t>Sugestão para resguardar a entidade contra solicitações que possam fugir ao que lhe compete e comprometer o fluxo orçamentário do Projeto.</w:t>
      </w:r>
    </w:p>
  </w:comment>
  <w:comment w:id="32" w:author="Victor Fernandes Falcone" w:date="2021-05-07T19:54:00Z" w:initials="VFF">
    <w:p w14:paraId="6937B9EC" w14:textId="406AAB04" w:rsidR="00A47E6C" w:rsidRDefault="00A47E6C">
      <w:pPr>
        <w:pStyle w:val="Textodecomentrio"/>
      </w:pPr>
      <w:r>
        <w:rPr>
          <w:rStyle w:val="Refdecomentrio"/>
        </w:rPr>
        <w:annotationRef/>
      </w:r>
      <w:r>
        <w:t xml:space="preserve">Importante inserir, pois pode haver questões que não são de responsabilidade da EAD resolver. </w:t>
      </w:r>
    </w:p>
  </w:comment>
  <w:comment w:id="35" w:author="Luiz Carlos Abrahao" w:date="2021-04-27T18:03:00Z" w:initials="LCA">
    <w:p w14:paraId="4B7100D6" w14:textId="38C216D3" w:rsidR="00D66788" w:rsidRDefault="00D66788">
      <w:pPr>
        <w:pStyle w:val="Textodecomentrio"/>
      </w:pPr>
      <w:r>
        <w:rPr>
          <w:rStyle w:val="Refdecomentrio"/>
        </w:rPr>
        <w:annotationRef/>
      </w:r>
      <w:r>
        <w:t xml:space="preserve">Prazo </w:t>
      </w:r>
      <w:r w:rsidR="007A30D3">
        <w:t xml:space="preserve">parece </w:t>
      </w:r>
      <w:r>
        <w:t xml:space="preserve">curto. </w:t>
      </w:r>
      <w:r w:rsidR="00914A48">
        <w:t>Que tal</w:t>
      </w:r>
      <w:r>
        <w:t xml:space="preserve"> </w:t>
      </w:r>
      <w:r w:rsidR="007A30D3">
        <w:t>20/</w:t>
      </w:r>
      <w:r>
        <w:t>30 dia</w:t>
      </w:r>
      <w:r w:rsidR="00914A48">
        <w:t>s</w:t>
      </w:r>
      <w:r>
        <w:t>?!</w:t>
      </w:r>
    </w:p>
  </w:comment>
  <w:comment w:id="36" w:author="Victor Fernandes Falcone" w:date="2021-05-07T19:19:00Z" w:initials="VFF">
    <w:p w14:paraId="4B9C6EE4" w14:textId="365CE6A2" w:rsidR="00014F80" w:rsidRDefault="00014F80">
      <w:pPr>
        <w:pStyle w:val="Textodecomentrio"/>
      </w:pPr>
      <w:r>
        <w:rPr>
          <w:rStyle w:val="Refdecomentrio"/>
        </w:rPr>
        <w:annotationRef/>
      </w:r>
      <w:r>
        <w:t>20</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411525BD" w15:done="0"/>
  <w15:commentEx w15:paraId="44DCC7B9" w15:paraIdParent="411525BD" w15:done="0"/>
  <w15:commentEx w15:paraId="565CB781" w15:done="0"/>
  <w15:commentEx w15:paraId="5859AC4F" w15:done="0"/>
  <w15:commentEx w15:paraId="6937B9EC" w15:done="0"/>
  <w15:commentEx w15:paraId="4B7100D6" w15:done="0"/>
  <w15:commentEx w15:paraId="4B9C6EE4" w15:paraIdParent="4B7100D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32D230" w16cex:dateUtc="2021-04-27T21:10:00Z"/>
  <w16cex:commentExtensible w16cex:durableId="24401553" w16cex:dateUtc="2021-05-07T22:36:00Z"/>
  <w16cex:commentExtensible w16cex:durableId="2432D1F7" w16cex:dateUtc="2021-04-27T21:09:00Z"/>
  <w16cex:commentExtensible w16cex:durableId="244017B1" w16cex:dateUtc="2021-05-07T22:46:00Z"/>
  <w16cex:commentExtensible w16cex:durableId="24401977" w16cex:dateUtc="2021-05-07T22:54:00Z"/>
  <w16cex:commentExtensible w16cex:durableId="2432D05D" w16cex:dateUtc="2021-04-27T21:03:00Z"/>
  <w16cex:commentExtensible w16cex:durableId="24401130" w16cex:dateUtc="2021-05-07T22: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11525BD" w16cid:durableId="2432D230"/>
  <w16cid:commentId w16cid:paraId="44DCC7B9" w16cid:durableId="24401553"/>
  <w16cid:commentId w16cid:paraId="565CB781" w16cid:durableId="2432D1F7"/>
  <w16cid:commentId w16cid:paraId="5859AC4F" w16cid:durableId="244017B1"/>
  <w16cid:commentId w16cid:paraId="6937B9EC" w16cid:durableId="24401977"/>
  <w16cid:commentId w16cid:paraId="4B7100D6" w16cid:durableId="2432D05D"/>
  <w16cid:commentId w16cid:paraId="4B9C6EE4" w16cid:durableId="2440113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AAC95E" w14:textId="77777777" w:rsidR="007D1CE1" w:rsidRDefault="007D1CE1" w:rsidP="008E23CB">
      <w:r>
        <w:separator/>
      </w:r>
    </w:p>
  </w:endnote>
  <w:endnote w:type="continuationSeparator" w:id="0">
    <w:p w14:paraId="23F0B049" w14:textId="77777777" w:rsidR="007D1CE1" w:rsidRDefault="007D1CE1" w:rsidP="008E2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dale Sans UI">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F22F8F" w14:textId="77777777" w:rsidR="00C62546" w:rsidRDefault="00C62546" w:rsidP="00C62546">
    <w:pPr>
      <w:pStyle w:val="Rodap"/>
      <w:rPr>
        <w:sz w:val="18"/>
        <w:szCs w:val="18"/>
      </w:rPr>
    </w:pPr>
  </w:p>
  <w:p w14:paraId="15A0CD41" w14:textId="77777777" w:rsidR="00C62546" w:rsidRDefault="00C6254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003D9E" w14:textId="77777777" w:rsidR="007D1CE1" w:rsidRDefault="007D1CE1" w:rsidP="008E23CB">
      <w:r>
        <w:separator/>
      </w:r>
    </w:p>
  </w:footnote>
  <w:footnote w:type="continuationSeparator" w:id="0">
    <w:p w14:paraId="0B7095F2" w14:textId="77777777" w:rsidR="007D1CE1" w:rsidRDefault="007D1CE1" w:rsidP="008E23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402C6"/>
    <w:multiLevelType w:val="hybridMultilevel"/>
    <w:tmpl w:val="34669578"/>
    <w:lvl w:ilvl="0" w:tplc="04160001">
      <w:start w:val="1"/>
      <w:numFmt w:val="bullet"/>
      <w:lvlText w:val=""/>
      <w:lvlJc w:val="left"/>
      <w:pPr>
        <w:ind w:left="1429" w:hanging="360"/>
      </w:pPr>
      <w:rPr>
        <w:rFonts w:ascii="Symbol" w:hAnsi="Symbol" w:hint="default"/>
      </w:rPr>
    </w:lvl>
    <w:lvl w:ilvl="1" w:tplc="04160003">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 w15:restartNumberingAfterBreak="0">
    <w:nsid w:val="0A56340C"/>
    <w:multiLevelType w:val="multilevel"/>
    <w:tmpl w:val="7A28BAEA"/>
    <w:lvl w:ilvl="0">
      <w:start w:val="1"/>
      <w:numFmt w:val="decimal"/>
      <w:lvlText w:val="%1."/>
      <w:lvlJc w:val="left"/>
      <w:pPr>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 w15:restartNumberingAfterBreak="0">
    <w:nsid w:val="0AAB694C"/>
    <w:multiLevelType w:val="hybridMultilevel"/>
    <w:tmpl w:val="7D6E592A"/>
    <w:lvl w:ilvl="0" w:tplc="524C8FDC">
      <w:start w:val="1"/>
      <w:numFmt w:val="decimal"/>
      <w:lvlText w:val="%1."/>
      <w:lvlJc w:val="left"/>
      <w:pPr>
        <w:ind w:left="1353" w:hanging="360"/>
      </w:pPr>
      <w:rPr>
        <w:rFonts w:hint="default"/>
        <w:i/>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3" w15:restartNumberingAfterBreak="0">
    <w:nsid w:val="0CCB6BDD"/>
    <w:multiLevelType w:val="hybridMultilevel"/>
    <w:tmpl w:val="834EB9C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7942B66"/>
    <w:multiLevelType w:val="hybridMultilevel"/>
    <w:tmpl w:val="46883624"/>
    <w:lvl w:ilvl="0" w:tplc="04160017">
      <w:start w:val="1"/>
      <w:numFmt w:val="lowerLetter"/>
      <w:lvlText w:val="%1)"/>
      <w:lvlJc w:val="left"/>
      <w:pPr>
        <w:ind w:left="1571" w:hanging="360"/>
      </w:pPr>
      <w:rPr>
        <w:rFonts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5" w15:restartNumberingAfterBreak="0">
    <w:nsid w:val="1D7B40B4"/>
    <w:multiLevelType w:val="hybridMultilevel"/>
    <w:tmpl w:val="07BAED86"/>
    <w:lvl w:ilvl="0" w:tplc="3CF4ED7A">
      <w:start w:val="1"/>
      <w:numFmt w:val="lowerRoman"/>
      <w:lvlText w:val="%1."/>
      <w:lvlJc w:val="left"/>
      <w:pPr>
        <w:ind w:left="1440" w:hanging="72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15:restartNumberingAfterBreak="0">
    <w:nsid w:val="1DF73DD9"/>
    <w:multiLevelType w:val="hybridMultilevel"/>
    <w:tmpl w:val="ED12778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7" w15:restartNumberingAfterBreak="0">
    <w:nsid w:val="21DA5239"/>
    <w:multiLevelType w:val="hybridMultilevel"/>
    <w:tmpl w:val="2AFC8474"/>
    <w:lvl w:ilvl="0" w:tplc="D7D24514">
      <w:start w:val="1"/>
      <w:numFmt w:val="bullet"/>
      <w:lvlText w:val="-"/>
      <w:lvlJc w:val="left"/>
      <w:pPr>
        <w:tabs>
          <w:tab w:val="num" w:pos="720"/>
        </w:tabs>
        <w:ind w:left="720" w:hanging="360"/>
      </w:pPr>
      <w:rPr>
        <w:rFonts w:ascii="Times New Roman" w:hAnsi="Times New Roman" w:hint="default"/>
      </w:rPr>
    </w:lvl>
    <w:lvl w:ilvl="1" w:tplc="671ACD08" w:tentative="1">
      <w:start w:val="1"/>
      <w:numFmt w:val="bullet"/>
      <w:lvlText w:val="-"/>
      <w:lvlJc w:val="left"/>
      <w:pPr>
        <w:tabs>
          <w:tab w:val="num" w:pos="1440"/>
        </w:tabs>
        <w:ind w:left="1440" w:hanging="360"/>
      </w:pPr>
      <w:rPr>
        <w:rFonts w:ascii="Times New Roman" w:hAnsi="Times New Roman" w:hint="default"/>
      </w:rPr>
    </w:lvl>
    <w:lvl w:ilvl="2" w:tplc="5D46CBF0" w:tentative="1">
      <w:start w:val="1"/>
      <w:numFmt w:val="bullet"/>
      <w:lvlText w:val="-"/>
      <w:lvlJc w:val="left"/>
      <w:pPr>
        <w:tabs>
          <w:tab w:val="num" w:pos="2160"/>
        </w:tabs>
        <w:ind w:left="2160" w:hanging="360"/>
      </w:pPr>
      <w:rPr>
        <w:rFonts w:ascii="Times New Roman" w:hAnsi="Times New Roman" w:hint="default"/>
      </w:rPr>
    </w:lvl>
    <w:lvl w:ilvl="3" w:tplc="51BC2AA4" w:tentative="1">
      <w:start w:val="1"/>
      <w:numFmt w:val="bullet"/>
      <w:lvlText w:val="-"/>
      <w:lvlJc w:val="left"/>
      <w:pPr>
        <w:tabs>
          <w:tab w:val="num" w:pos="2880"/>
        </w:tabs>
        <w:ind w:left="2880" w:hanging="360"/>
      </w:pPr>
      <w:rPr>
        <w:rFonts w:ascii="Times New Roman" w:hAnsi="Times New Roman" w:hint="default"/>
      </w:rPr>
    </w:lvl>
    <w:lvl w:ilvl="4" w:tplc="32E4ADF2" w:tentative="1">
      <w:start w:val="1"/>
      <w:numFmt w:val="bullet"/>
      <w:lvlText w:val="-"/>
      <w:lvlJc w:val="left"/>
      <w:pPr>
        <w:tabs>
          <w:tab w:val="num" w:pos="3600"/>
        </w:tabs>
        <w:ind w:left="3600" w:hanging="360"/>
      </w:pPr>
      <w:rPr>
        <w:rFonts w:ascii="Times New Roman" w:hAnsi="Times New Roman" w:hint="default"/>
      </w:rPr>
    </w:lvl>
    <w:lvl w:ilvl="5" w:tplc="90BE33EC" w:tentative="1">
      <w:start w:val="1"/>
      <w:numFmt w:val="bullet"/>
      <w:lvlText w:val="-"/>
      <w:lvlJc w:val="left"/>
      <w:pPr>
        <w:tabs>
          <w:tab w:val="num" w:pos="4320"/>
        </w:tabs>
        <w:ind w:left="4320" w:hanging="360"/>
      </w:pPr>
      <w:rPr>
        <w:rFonts w:ascii="Times New Roman" w:hAnsi="Times New Roman" w:hint="default"/>
      </w:rPr>
    </w:lvl>
    <w:lvl w:ilvl="6" w:tplc="5AFAAD10" w:tentative="1">
      <w:start w:val="1"/>
      <w:numFmt w:val="bullet"/>
      <w:lvlText w:val="-"/>
      <w:lvlJc w:val="left"/>
      <w:pPr>
        <w:tabs>
          <w:tab w:val="num" w:pos="5040"/>
        </w:tabs>
        <w:ind w:left="5040" w:hanging="360"/>
      </w:pPr>
      <w:rPr>
        <w:rFonts w:ascii="Times New Roman" w:hAnsi="Times New Roman" w:hint="default"/>
      </w:rPr>
    </w:lvl>
    <w:lvl w:ilvl="7" w:tplc="A958105C" w:tentative="1">
      <w:start w:val="1"/>
      <w:numFmt w:val="bullet"/>
      <w:lvlText w:val="-"/>
      <w:lvlJc w:val="left"/>
      <w:pPr>
        <w:tabs>
          <w:tab w:val="num" w:pos="5760"/>
        </w:tabs>
        <w:ind w:left="5760" w:hanging="360"/>
      </w:pPr>
      <w:rPr>
        <w:rFonts w:ascii="Times New Roman" w:hAnsi="Times New Roman" w:hint="default"/>
      </w:rPr>
    </w:lvl>
    <w:lvl w:ilvl="8" w:tplc="14881B6A"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2221134D"/>
    <w:multiLevelType w:val="multilevel"/>
    <w:tmpl w:val="30C08330"/>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15:restartNumberingAfterBreak="0">
    <w:nsid w:val="233E2F16"/>
    <w:multiLevelType w:val="hybridMultilevel"/>
    <w:tmpl w:val="519055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5264C2E"/>
    <w:multiLevelType w:val="multilevel"/>
    <w:tmpl w:val="9522B602"/>
    <w:lvl w:ilvl="0">
      <w:start w:val="1"/>
      <w:numFmt w:val="decimal"/>
      <w:lvlText w:val="%1."/>
      <w:lvlJc w:val="left"/>
      <w:pPr>
        <w:ind w:left="1713" w:hanging="360"/>
      </w:pPr>
      <w:rPr>
        <w:rFonts w:hint="default"/>
      </w:rPr>
    </w:lvl>
    <w:lvl w:ilvl="1">
      <w:start w:val="1"/>
      <w:numFmt w:val="decimal"/>
      <w:isLgl/>
      <w:lvlText w:val="%1.%2"/>
      <w:lvlJc w:val="left"/>
      <w:pPr>
        <w:ind w:left="2487" w:hanging="360"/>
      </w:pPr>
      <w:rPr>
        <w:rFonts w:hint="default"/>
        <w:b w:val="0"/>
        <w:bCs/>
      </w:rPr>
    </w:lvl>
    <w:lvl w:ilvl="2">
      <w:start w:val="1"/>
      <w:numFmt w:val="decimal"/>
      <w:isLgl/>
      <w:lvlText w:val="%1.%2.%3"/>
      <w:lvlJc w:val="left"/>
      <w:pPr>
        <w:ind w:left="2073" w:hanging="720"/>
      </w:pPr>
      <w:rPr>
        <w:rFonts w:hint="default"/>
        <w:b w:val="0"/>
        <w:bCs/>
      </w:rPr>
    </w:lvl>
    <w:lvl w:ilvl="3">
      <w:start w:val="1"/>
      <w:numFmt w:val="decimal"/>
      <w:isLgl/>
      <w:lvlText w:val="%1.%2.%3.%4"/>
      <w:lvlJc w:val="left"/>
      <w:pPr>
        <w:ind w:left="2073" w:hanging="720"/>
      </w:pPr>
      <w:rPr>
        <w:rFonts w:hint="default"/>
        <w:b w:val="0"/>
        <w:bCs/>
      </w:rPr>
    </w:lvl>
    <w:lvl w:ilvl="4">
      <w:start w:val="1"/>
      <w:numFmt w:val="decimal"/>
      <w:isLgl/>
      <w:lvlText w:val="%1.%2.%3.%4.%5"/>
      <w:lvlJc w:val="left"/>
      <w:pPr>
        <w:ind w:left="2433" w:hanging="1080"/>
      </w:pPr>
      <w:rPr>
        <w:rFonts w:hint="default"/>
      </w:rPr>
    </w:lvl>
    <w:lvl w:ilvl="5">
      <w:start w:val="1"/>
      <w:numFmt w:val="decimal"/>
      <w:isLgl/>
      <w:lvlText w:val="%1.%2.%3.%4.%5.%6"/>
      <w:lvlJc w:val="left"/>
      <w:pPr>
        <w:ind w:left="2433" w:hanging="1080"/>
      </w:pPr>
      <w:rPr>
        <w:rFonts w:hint="default"/>
      </w:rPr>
    </w:lvl>
    <w:lvl w:ilvl="6">
      <w:start w:val="1"/>
      <w:numFmt w:val="decimal"/>
      <w:isLgl/>
      <w:lvlText w:val="%1.%2.%3.%4.%5.%6.%7"/>
      <w:lvlJc w:val="left"/>
      <w:pPr>
        <w:ind w:left="2793" w:hanging="1440"/>
      </w:pPr>
      <w:rPr>
        <w:rFonts w:hint="default"/>
      </w:rPr>
    </w:lvl>
    <w:lvl w:ilvl="7">
      <w:start w:val="1"/>
      <w:numFmt w:val="decimal"/>
      <w:isLgl/>
      <w:lvlText w:val="%1.%2.%3.%4.%5.%6.%7.%8"/>
      <w:lvlJc w:val="left"/>
      <w:pPr>
        <w:ind w:left="2793" w:hanging="1440"/>
      </w:pPr>
      <w:rPr>
        <w:rFonts w:hint="default"/>
      </w:rPr>
    </w:lvl>
    <w:lvl w:ilvl="8">
      <w:start w:val="1"/>
      <w:numFmt w:val="decimal"/>
      <w:isLgl/>
      <w:lvlText w:val="%1.%2.%3.%4.%5.%6.%7.%8.%9"/>
      <w:lvlJc w:val="left"/>
      <w:pPr>
        <w:ind w:left="3153" w:hanging="1800"/>
      </w:pPr>
      <w:rPr>
        <w:rFonts w:hint="default"/>
      </w:rPr>
    </w:lvl>
  </w:abstractNum>
  <w:abstractNum w:abstractNumId="11" w15:restartNumberingAfterBreak="0">
    <w:nsid w:val="2A134A16"/>
    <w:multiLevelType w:val="hybridMultilevel"/>
    <w:tmpl w:val="2056DF0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B2019DA"/>
    <w:multiLevelType w:val="multilevel"/>
    <w:tmpl w:val="D0606D3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2F5752B3"/>
    <w:multiLevelType w:val="hybridMultilevel"/>
    <w:tmpl w:val="C128CC6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4" w15:restartNumberingAfterBreak="0">
    <w:nsid w:val="355E2799"/>
    <w:multiLevelType w:val="hybridMultilevel"/>
    <w:tmpl w:val="B4084BF8"/>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15" w15:restartNumberingAfterBreak="0">
    <w:nsid w:val="3F933AD7"/>
    <w:multiLevelType w:val="hybridMultilevel"/>
    <w:tmpl w:val="2056DF0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24F199C"/>
    <w:multiLevelType w:val="hybridMultilevel"/>
    <w:tmpl w:val="2056DF0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5132144"/>
    <w:multiLevelType w:val="hybridMultilevel"/>
    <w:tmpl w:val="CCF21D2A"/>
    <w:lvl w:ilvl="0" w:tplc="04160001">
      <w:start w:val="1"/>
      <w:numFmt w:val="bullet"/>
      <w:lvlText w:val=""/>
      <w:lvlJc w:val="left"/>
      <w:pPr>
        <w:ind w:left="1080" w:hanging="360"/>
      </w:pPr>
      <w:rPr>
        <w:rFonts w:ascii="Symbol" w:hAnsi="Symbol" w:hint="default"/>
      </w:rPr>
    </w:lvl>
    <w:lvl w:ilvl="1" w:tplc="04160003">
      <w:start w:val="1"/>
      <w:numFmt w:val="bullet"/>
      <w:lvlText w:val="o"/>
      <w:lvlJc w:val="left"/>
      <w:pPr>
        <w:ind w:left="1800" w:hanging="360"/>
      </w:pPr>
      <w:rPr>
        <w:rFonts w:ascii="Courier New" w:hAnsi="Courier New" w:cs="Courier New" w:hint="default"/>
      </w:rPr>
    </w:lvl>
    <w:lvl w:ilvl="2" w:tplc="04160005">
      <w:start w:val="1"/>
      <w:numFmt w:val="bullet"/>
      <w:lvlText w:val=""/>
      <w:lvlJc w:val="left"/>
      <w:pPr>
        <w:ind w:left="2520" w:hanging="360"/>
      </w:pPr>
      <w:rPr>
        <w:rFonts w:ascii="Wingdings" w:hAnsi="Wingdings" w:hint="default"/>
      </w:rPr>
    </w:lvl>
    <w:lvl w:ilvl="3" w:tplc="0416000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8" w15:restartNumberingAfterBreak="0">
    <w:nsid w:val="468C390B"/>
    <w:multiLevelType w:val="hybridMultilevel"/>
    <w:tmpl w:val="566036DA"/>
    <w:lvl w:ilvl="0" w:tplc="E73EE34C">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9" w15:restartNumberingAfterBreak="0">
    <w:nsid w:val="46CC54C3"/>
    <w:multiLevelType w:val="hybridMultilevel"/>
    <w:tmpl w:val="14DA6D32"/>
    <w:lvl w:ilvl="0" w:tplc="04160017">
      <w:start w:val="1"/>
      <w:numFmt w:val="lowerLetter"/>
      <w:lvlText w:val="%1)"/>
      <w:lvlJc w:val="left"/>
      <w:pPr>
        <w:ind w:left="1429" w:hanging="360"/>
      </w:pPr>
      <w:rPr>
        <w:rFont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0" w15:restartNumberingAfterBreak="0">
    <w:nsid w:val="49475B5E"/>
    <w:multiLevelType w:val="hybridMultilevel"/>
    <w:tmpl w:val="E42C0F60"/>
    <w:lvl w:ilvl="0" w:tplc="04160017">
      <w:start w:val="1"/>
      <w:numFmt w:val="lowerLetter"/>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21" w15:restartNumberingAfterBreak="0">
    <w:nsid w:val="51BB2B88"/>
    <w:multiLevelType w:val="multilevel"/>
    <w:tmpl w:val="9522B602"/>
    <w:lvl w:ilvl="0">
      <w:start w:val="1"/>
      <w:numFmt w:val="decimal"/>
      <w:lvlText w:val="%1."/>
      <w:lvlJc w:val="left"/>
      <w:pPr>
        <w:ind w:left="1713" w:hanging="360"/>
      </w:pPr>
      <w:rPr>
        <w:rFonts w:hint="default"/>
      </w:rPr>
    </w:lvl>
    <w:lvl w:ilvl="1">
      <w:start w:val="1"/>
      <w:numFmt w:val="decimal"/>
      <w:isLgl/>
      <w:lvlText w:val="%1.%2"/>
      <w:lvlJc w:val="left"/>
      <w:pPr>
        <w:ind w:left="2487" w:hanging="360"/>
      </w:pPr>
      <w:rPr>
        <w:rFonts w:hint="default"/>
        <w:b w:val="0"/>
        <w:bCs/>
      </w:rPr>
    </w:lvl>
    <w:lvl w:ilvl="2">
      <w:start w:val="1"/>
      <w:numFmt w:val="decimal"/>
      <w:isLgl/>
      <w:lvlText w:val="%1.%2.%3"/>
      <w:lvlJc w:val="left"/>
      <w:pPr>
        <w:ind w:left="2073" w:hanging="720"/>
      </w:pPr>
      <w:rPr>
        <w:rFonts w:hint="default"/>
        <w:b w:val="0"/>
        <w:bCs/>
      </w:rPr>
    </w:lvl>
    <w:lvl w:ilvl="3">
      <w:start w:val="1"/>
      <w:numFmt w:val="decimal"/>
      <w:isLgl/>
      <w:lvlText w:val="%1.%2.%3.%4"/>
      <w:lvlJc w:val="left"/>
      <w:pPr>
        <w:ind w:left="2073" w:hanging="720"/>
      </w:pPr>
      <w:rPr>
        <w:rFonts w:hint="default"/>
        <w:b w:val="0"/>
        <w:bCs/>
      </w:rPr>
    </w:lvl>
    <w:lvl w:ilvl="4">
      <w:start w:val="1"/>
      <w:numFmt w:val="decimal"/>
      <w:isLgl/>
      <w:lvlText w:val="%1.%2.%3.%4.%5"/>
      <w:lvlJc w:val="left"/>
      <w:pPr>
        <w:ind w:left="2433" w:hanging="1080"/>
      </w:pPr>
      <w:rPr>
        <w:rFonts w:hint="default"/>
      </w:rPr>
    </w:lvl>
    <w:lvl w:ilvl="5">
      <w:start w:val="1"/>
      <w:numFmt w:val="decimal"/>
      <w:isLgl/>
      <w:lvlText w:val="%1.%2.%3.%4.%5.%6"/>
      <w:lvlJc w:val="left"/>
      <w:pPr>
        <w:ind w:left="2433" w:hanging="1080"/>
      </w:pPr>
      <w:rPr>
        <w:rFonts w:hint="default"/>
      </w:rPr>
    </w:lvl>
    <w:lvl w:ilvl="6">
      <w:start w:val="1"/>
      <w:numFmt w:val="decimal"/>
      <w:isLgl/>
      <w:lvlText w:val="%1.%2.%3.%4.%5.%6.%7"/>
      <w:lvlJc w:val="left"/>
      <w:pPr>
        <w:ind w:left="2793" w:hanging="1440"/>
      </w:pPr>
      <w:rPr>
        <w:rFonts w:hint="default"/>
      </w:rPr>
    </w:lvl>
    <w:lvl w:ilvl="7">
      <w:start w:val="1"/>
      <w:numFmt w:val="decimal"/>
      <w:isLgl/>
      <w:lvlText w:val="%1.%2.%3.%4.%5.%6.%7.%8"/>
      <w:lvlJc w:val="left"/>
      <w:pPr>
        <w:ind w:left="2793" w:hanging="1440"/>
      </w:pPr>
      <w:rPr>
        <w:rFonts w:hint="default"/>
      </w:rPr>
    </w:lvl>
    <w:lvl w:ilvl="8">
      <w:start w:val="1"/>
      <w:numFmt w:val="decimal"/>
      <w:isLgl/>
      <w:lvlText w:val="%1.%2.%3.%4.%5.%6.%7.%8.%9"/>
      <w:lvlJc w:val="left"/>
      <w:pPr>
        <w:ind w:left="3153" w:hanging="1800"/>
      </w:pPr>
      <w:rPr>
        <w:rFonts w:hint="default"/>
      </w:rPr>
    </w:lvl>
  </w:abstractNum>
  <w:abstractNum w:abstractNumId="22" w15:restartNumberingAfterBreak="0">
    <w:nsid w:val="53D7278E"/>
    <w:multiLevelType w:val="hybridMultilevel"/>
    <w:tmpl w:val="4E14A47A"/>
    <w:lvl w:ilvl="0" w:tplc="7DDA94E0">
      <w:start w:val="1"/>
      <w:numFmt w:val="bullet"/>
      <w:lvlText w:val="-"/>
      <w:lvlJc w:val="left"/>
      <w:pPr>
        <w:tabs>
          <w:tab w:val="num" w:pos="720"/>
        </w:tabs>
        <w:ind w:left="720" w:hanging="360"/>
      </w:pPr>
      <w:rPr>
        <w:rFonts w:ascii="Times New Roman" w:hAnsi="Times New Roman" w:hint="default"/>
      </w:rPr>
    </w:lvl>
    <w:lvl w:ilvl="1" w:tplc="D9FE847E" w:tentative="1">
      <w:start w:val="1"/>
      <w:numFmt w:val="bullet"/>
      <w:lvlText w:val="-"/>
      <w:lvlJc w:val="left"/>
      <w:pPr>
        <w:tabs>
          <w:tab w:val="num" w:pos="1440"/>
        </w:tabs>
        <w:ind w:left="1440" w:hanging="360"/>
      </w:pPr>
      <w:rPr>
        <w:rFonts w:ascii="Times New Roman" w:hAnsi="Times New Roman" w:hint="default"/>
      </w:rPr>
    </w:lvl>
    <w:lvl w:ilvl="2" w:tplc="5838F298" w:tentative="1">
      <w:start w:val="1"/>
      <w:numFmt w:val="bullet"/>
      <w:lvlText w:val="-"/>
      <w:lvlJc w:val="left"/>
      <w:pPr>
        <w:tabs>
          <w:tab w:val="num" w:pos="2160"/>
        </w:tabs>
        <w:ind w:left="2160" w:hanging="360"/>
      </w:pPr>
      <w:rPr>
        <w:rFonts w:ascii="Times New Roman" w:hAnsi="Times New Roman" w:hint="default"/>
      </w:rPr>
    </w:lvl>
    <w:lvl w:ilvl="3" w:tplc="6F628D4A" w:tentative="1">
      <w:start w:val="1"/>
      <w:numFmt w:val="bullet"/>
      <w:lvlText w:val="-"/>
      <w:lvlJc w:val="left"/>
      <w:pPr>
        <w:tabs>
          <w:tab w:val="num" w:pos="2880"/>
        </w:tabs>
        <w:ind w:left="2880" w:hanging="360"/>
      </w:pPr>
      <w:rPr>
        <w:rFonts w:ascii="Times New Roman" w:hAnsi="Times New Roman" w:hint="default"/>
      </w:rPr>
    </w:lvl>
    <w:lvl w:ilvl="4" w:tplc="E7DC6A52" w:tentative="1">
      <w:start w:val="1"/>
      <w:numFmt w:val="bullet"/>
      <w:lvlText w:val="-"/>
      <w:lvlJc w:val="left"/>
      <w:pPr>
        <w:tabs>
          <w:tab w:val="num" w:pos="3600"/>
        </w:tabs>
        <w:ind w:left="3600" w:hanging="360"/>
      </w:pPr>
      <w:rPr>
        <w:rFonts w:ascii="Times New Roman" w:hAnsi="Times New Roman" w:hint="default"/>
      </w:rPr>
    </w:lvl>
    <w:lvl w:ilvl="5" w:tplc="595209C2" w:tentative="1">
      <w:start w:val="1"/>
      <w:numFmt w:val="bullet"/>
      <w:lvlText w:val="-"/>
      <w:lvlJc w:val="left"/>
      <w:pPr>
        <w:tabs>
          <w:tab w:val="num" w:pos="4320"/>
        </w:tabs>
        <w:ind w:left="4320" w:hanging="360"/>
      </w:pPr>
      <w:rPr>
        <w:rFonts w:ascii="Times New Roman" w:hAnsi="Times New Roman" w:hint="default"/>
      </w:rPr>
    </w:lvl>
    <w:lvl w:ilvl="6" w:tplc="922E50D8" w:tentative="1">
      <w:start w:val="1"/>
      <w:numFmt w:val="bullet"/>
      <w:lvlText w:val="-"/>
      <w:lvlJc w:val="left"/>
      <w:pPr>
        <w:tabs>
          <w:tab w:val="num" w:pos="5040"/>
        </w:tabs>
        <w:ind w:left="5040" w:hanging="360"/>
      </w:pPr>
      <w:rPr>
        <w:rFonts w:ascii="Times New Roman" w:hAnsi="Times New Roman" w:hint="default"/>
      </w:rPr>
    </w:lvl>
    <w:lvl w:ilvl="7" w:tplc="F220748C" w:tentative="1">
      <w:start w:val="1"/>
      <w:numFmt w:val="bullet"/>
      <w:lvlText w:val="-"/>
      <w:lvlJc w:val="left"/>
      <w:pPr>
        <w:tabs>
          <w:tab w:val="num" w:pos="5760"/>
        </w:tabs>
        <w:ind w:left="5760" w:hanging="360"/>
      </w:pPr>
      <w:rPr>
        <w:rFonts w:ascii="Times New Roman" w:hAnsi="Times New Roman" w:hint="default"/>
      </w:rPr>
    </w:lvl>
    <w:lvl w:ilvl="8" w:tplc="BAF272A2"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5552741D"/>
    <w:multiLevelType w:val="hybridMultilevel"/>
    <w:tmpl w:val="BD226324"/>
    <w:lvl w:ilvl="0" w:tplc="04160017">
      <w:start w:val="1"/>
      <w:numFmt w:val="lowerLetter"/>
      <w:lvlText w:val="%1)"/>
      <w:lvlJc w:val="left"/>
      <w:pPr>
        <w:ind w:left="1429" w:hanging="360"/>
      </w:pPr>
      <w:rPr>
        <w:rFonts w:hint="default"/>
      </w:rPr>
    </w:lvl>
    <w:lvl w:ilvl="1" w:tplc="04160003">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4" w15:restartNumberingAfterBreak="0">
    <w:nsid w:val="5B0E77B1"/>
    <w:multiLevelType w:val="multilevel"/>
    <w:tmpl w:val="290404C0"/>
    <w:lvl w:ilvl="0">
      <w:start w:val="1"/>
      <w:numFmt w:val="decimal"/>
      <w:lvlText w:val="%1"/>
      <w:lvlJc w:val="left"/>
      <w:pPr>
        <w:ind w:left="360" w:hanging="360"/>
      </w:pPr>
      <w:rPr>
        <w:rFonts w:eastAsia="Andale Sans UI" w:hint="default"/>
      </w:rPr>
    </w:lvl>
    <w:lvl w:ilvl="1">
      <w:start w:val="2"/>
      <w:numFmt w:val="decimal"/>
      <w:lvlText w:val="%1.%2"/>
      <w:lvlJc w:val="left"/>
      <w:pPr>
        <w:ind w:left="720" w:hanging="360"/>
      </w:pPr>
      <w:rPr>
        <w:rFonts w:eastAsia="Andale Sans UI" w:hint="default"/>
      </w:rPr>
    </w:lvl>
    <w:lvl w:ilvl="2">
      <w:start w:val="1"/>
      <w:numFmt w:val="decimal"/>
      <w:lvlText w:val="%1.%2.%3"/>
      <w:lvlJc w:val="left"/>
      <w:pPr>
        <w:ind w:left="1440" w:hanging="720"/>
      </w:pPr>
      <w:rPr>
        <w:rFonts w:eastAsia="Andale Sans UI" w:hint="default"/>
      </w:rPr>
    </w:lvl>
    <w:lvl w:ilvl="3">
      <w:start w:val="1"/>
      <w:numFmt w:val="decimal"/>
      <w:lvlText w:val="%1.%2.%3.%4"/>
      <w:lvlJc w:val="left"/>
      <w:pPr>
        <w:ind w:left="1800" w:hanging="720"/>
      </w:pPr>
      <w:rPr>
        <w:rFonts w:eastAsia="Andale Sans UI" w:hint="default"/>
      </w:rPr>
    </w:lvl>
    <w:lvl w:ilvl="4">
      <w:start w:val="1"/>
      <w:numFmt w:val="decimal"/>
      <w:lvlText w:val="%1.%2.%3.%4.%5"/>
      <w:lvlJc w:val="left"/>
      <w:pPr>
        <w:ind w:left="2520" w:hanging="1080"/>
      </w:pPr>
      <w:rPr>
        <w:rFonts w:eastAsia="Andale Sans UI" w:hint="default"/>
      </w:rPr>
    </w:lvl>
    <w:lvl w:ilvl="5">
      <w:start w:val="1"/>
      <w:numFmt w:val="decimal"/>
      <w:lvlText w:val="%1.%2.%3.%4.%5.%6"/>
      <w:lvlJc w:val="left"/>
      <w:pPr>
        <w:ind w:left="2880" w:hanging="1080"/>
      </w:pPr>
      <w:rPr>
        <w:rFonts w:eastAsia="Andale Sans UI" w:hint="default"/>
      </w:rPr>
    </w:lvl>
    <w:lvl w:ilvl="6">
      <w:start w:val="1"/>
      <w:numFmt w:val="decimal"/>
      <w:lvlText w:val="%1.%2.%3.%4.%5.%6.%7"/>
      <w:lvlJc w:val="left"/>
      <w:pPr>
        <w:ind w:left="3600" w:hanging="1440"/>
      </w:pPr>
      <w:rPr>
        <w:rFonts w:eastAsia="Andale Sans UI" w:hint="default"/>
      </w:rPr>
    </w:lvl>
    <w:lvl w:ilvl="7">
      <w:start w:val="1"/>
      <w:numFmt w:val="decimal"/>
      <w:lvlText w:val="%1.%2.%3.%4.%5.%6.%7.%8"/>
      <w:lvlJc w:val="left"/>
      <w:pPr>
        <w:ind w:left="3960" w:hanging="1440"/>
      </w:pPr>
      <w:rPr>
        <w:rFonts w:eastAsia="Andale Sans UI" w:hint="default"/>
      </w:rPr>
    </w:lvl>
    <w:lvl w:ilvl="8">
      <w:start w:val="1"/>
      <w:numFmt w:val="decimal"/>
      <w:lvlText w:val="%1.%2.%3.%4.%5.%6.%7.%8.%9"/>
      <w:lvlJc w:val="left"/>
      <w:pPr>
        <w:ind w:left="4680" w:hanging="1800"/>
      </w:pPr>
      <w:rPr>
        <w:rFonts w:eastAsia="Andale Sans UI" w:hint="default"/>
      </w:rPr>
    </w:lvl>
  </w:abstractNum>
  <w:abstractNum w:abstractNumId="25" w15:restartNumberingAfterBreak="0">
    <w:nsid w:val="5EAF1F29"/>
    <w:multiLevelType w:val="hybridMultilevel"/>
    <w:tmpl w:val="21E22DE4"/>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6" w15:restartNumberingAfterBreak="0">
    <w:nsid w:val="5FEA7158"/>
    <w:multiLevelType w:val="hybridMultilevel"/>
    <w:tmpl w:val="C4F6932C"/>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2104D82"/>
    <w:multiLevelType w:val="hybridMultilevel"/>
    <w:tmpl w:val="5046F0C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0181427"/>
    <w:multiLevelType w:val="multilevel"/>
    <w:tmpl w:val="8B06E66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73280D42"/>
    <w:multiLevelType w:val="hybridMultilevel"/>
    <w:tmpl w:val="BDAAD81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0" w15:restartNumberingAfterBreak="0">
    <w:nsid w:val="73357C5C"/>
    <w:multiLevelType w:val="hybridMultilevel"/>
    <w:tmpl w:val="2056DF0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0"/>
  </w:num>
  <w:num w:numId="2">
    <w:abstractNumId w:val="16"/>
  </w:num>
  <w:num w:numId="3">
    <w:abstractNumId w:val="11"/>
  </w:num>
  <w:num w:numId="4">
    <w:abstractNumId w:val="15"/>
  </w:num>
  <w:num w:numId="5">
    <w:abstractNumId w:val="22"/>
  </w:num>
  <w:num w:numId="6">
    <w:abstractNumId w:val="7"/>
  </w:num>
  <w:num w:numId="7">
    <w:abstractNumId w:val="26"/>
  </w:num>
  <w:num w:numId="8">
    <w:abstractNumId w:val="5"/>
  </w:num>
  <w:num w:numId="9">
    <w:abstractNumId w:val="17"/>
  </w:num>
  <w:num w:numId="10">
    <w:abstractNumId w:val="9"/>
  </w:num>
  <w:num w:numId="11">
    <w:abstractNumId w:val="1"/>
  </w:num>
  <w:num w:numId="12">
    <w:abstractNumId w:val="0"/>
  </w:num>
  <w:num w:numId="13">
    <w:abstractNumId w:val="14"/>
  </w:num>
  <w:num w:numId="14">
    <w:abstractNumId w:val="29"/>
  </w:num>
  <w:num w:numId="15">
    <w:abstractNumId w:val="6"/>
  </w:num>
  <w:num w:numId="16">
    <w:abstractNumId w:val="13"/>
  </w:num>
  <w:num w:numId="17">
    <w:abstractNumId w:val="25"/>
  </w:num>
  <w:num w:numId="18">
    <w:abstractNumId w:val="2"/>
  </w:num>
  <w:num w:numId="19">
    <w:abstractNumId w:val="21"/>
  </w:num>
  <w:num w:numId="20">
    <w:abstractNumId w:val="18"/>
  </w:num>
  <w:num w:numId="21">
    <w:abstractNumId w:val="27"/>
  </w:num>
  <w:num w:numId="22">
    <w:abstractNumId w:val="23"/>
  </w:num>
  <w:num w:numId="23">
    <w:abstractNumId w:val="24"/>
  </w:num>
  <w:num w:numId="24">
    <w:abstractNumId w:val="12"/>
  </w:num>
  <w:num w:numId="25">
    <w:abstractNumId w:val="4"/>
  </w:num>
  <w:num w:numId="26">
    <w:abstractNumId w:val="20"/>
  </w:num>
  <w:num w:numId="27">
    <w:abstractNumId w:val="19"/>
  </w:num>
  <w:num w:numId="28">
    <w:abstractNumId w:val="10"/>
  </w:num>
  <w:num w:numId="29">
    <w:abstractNumId w:val="8"/>
  </w:num>
  <w:num w:numId="30">
    <w:abstractNumId w:val="28"/>
  </w:num>
  <w:num w:numId="31">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Victor Fernandes Falcone">
    <w15:presenceInfo w15:providerId="AD" w15:userId="S::victor.falcone@sejadigital.com.br::6ec800f5-a504-440f-8168-87cf093f828d"/>
  </w15:person>
  <w15:person w15:author="Renato de Campos Ribeiro">
    <w15:presenceInfo w15:providerId="AD" w15:userId="S::renato.campos@sejadigital.com.br::af46aafe-cc4c-4575-9231-4b584a6d8d8e"/>
  </w15:person>
  <w15:person w15:author="Luiz Carlos Abrahao">
    <w15:presenceInfo w15:providerId="Windows Live" w15:userId="0046ef8c2b625af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3F7"/>
    <w:rsid w:val="00003D9F"/>
    <w:rsid w:val="000077A6"/>
    <w:rsid w:val="00010142"/>
    <w:rsid w:val="00010E70"/>
    <w:rsid w:val="000117CA"/>
    <w:rsid w:val="00011E17"/>
    <w:rsid w:val="00012489"/>
    <w:rsid w:val="000133C2"/>
    <w:rsid w:val="000137BD"/>
    <w:rsid w:val="0001419D"/>
    <w:rsid w:val="000143B4"/>
    <w:rsid w:val="00014868"/>
    <w:rsid w:val="00014B75"/>
    <w:rsid w:val="00014F80"/>
    <w:rsid w:val="00017180"/>
    <w:rsid w:val="00017A8C"/>
    <w:rsid w:val="00020F4D"/>
    <w:rsid w:val="00021766"/>
    <w:rsid w:val="00021A6A"/>
    <w:rsid w:val="00023962"/>
    <w:rsid w:val="00024B93"/>
    <w:rsid w:val="00024EB3"/>
    <w:rsid w:val="00026A1F"/>
    <w:rsid w:val="00027AE1"/>
    <w:rsid w:val="00030816"/>
    <w:rsid w:val="00033254"/>
    <w:rsid w:val="00033E0B"/>
    <w:rsid w:val="00035B7D"/>
    <w:rsid w:val="00035CD3"/>
    <w:rsid w:val="0003643D"/>
    <w:rsid w:val="000366BF"/>
    <w:rsid w:val="00036AF1"/>
    <w:rsid w:val="00040AE4"/>
    <w:rsid w:val="00041526"/>
    <w:rsid w:val="00041FDC"/>
    <w:rsid w:val="00042C47"/>
    <w:rsid w:val="0004343B"/>
    <w:rsid w:val="000436EB"/>
    <w:rsid w:val="00044146"/>
    <w:rsid w:val="00044C8B"/>
    <w:rsid w:val="00044F6F"/>
    <w:rsid w:val="000451C2"/>
    <w:rsid w:val="000468FE"/>
    <w:rsid w:val="00046C98"/>
    <w:rsid w:val="0004765E"/>
    <w:rsid w:val="000477DE"/>
    <w:rsid w:val="000507D6"/>
    <w:rsid w:val="00051762"/>
    <w:rsid w:val="00051968"/>
    <w:rsid w:val="00051C54"/>
    <w:rsid w:val="0005366C"/>
    <w:rsid w:val="00053B02"/>
    <w:rsid w:val="00053CC2"/>
    <w:rsid w:val="0005437A"/>
    <w:rsid w:val="00054E0D"/>
    <w:rsid w:val="000560E2"/>
    <w:rsid w:val="00057164"/>
    <w:rsid w:val="000603B0"/>
    <w:rsid w:val="0006047C"/>
    <w:rsid w:val="00060F93"/>
    <w:rsid w:val="00061B5C"/>
    <w:rsid w:val="00061E78"/>
    <w:rsid w:val="00061FD9"/>
    <w:rsid w:val="000625D5"/>
    <w:rsid w:val="00063ED8"/>
    <w:rsid w:val="00064F72"/>
    <w:rsid w:val="00065090"/>
    <w:rsid w:val="00065BC0"/>
    <w:rsid w:val="000662AD"/>
    <w:rsid w:val="000669C4"/>
    <w:rsid w:val="00066D6E"/>
    <w:rsid w:val="000721A9"/>
    <w:rsid w:val="00072998"/>
    <w:rsid w:val="00072FC4"/>
    <w:rsid w:val="000734B0"/>
    <w:rsid w:val="00075521"/>
    <w:rsid w:val="000757AE"/>
    <w:rsid w:val="000773DA"/>
    <w:rsid w:val="00077988"/>
    <w:rsid w:val="000801A7"/>
    <w:rsid w:val="00080C3F"/>
    <w:rsid w:val="00081804"/>
    <w:rsid w:val="00082E0F"/>
    <w:rsid w:val="00083F86"/>
    <w:rsid w:val="00084698"/>
    <w:rsid w:val="00087A23"/>
    <w:rsid w:val="00087AB6"/>
    <w:rsid w:val="00090FB2"/>
    <w:rsid w:val="00092F28"/>
    <w:rsid w:val="000942E7"/>
    <w:rsid w:val="0009568E"/>
    <w:rsid w:val="000A0001"/>
    <w:rsid w:val="000A0590"/>
    <w:rsid w:val="000A1A99"/>
    <w:rsid w:val="000A1BC0"/>
    <w:rsid w:val="000A1FFF"/>
    <w:rsid w:val="000A2841"/>
    <w:rsid w:val="000A2AFD"/>
    <w:rsid w:val="000A49A3"/>
    <w:rsid w:val="000A67BF"/>
    <w:rsid w:val="000B0FAC"/>
    <w:rsid w:val="000B25C5"/>
    <w:rsid w:val="000B26BC"/>
    <w:rsid w:val="000B4AC5"/>
    <w:rsid w:val="000B5F17"/>
    <w:rsid w:val="000B70AC"/>
    <w:rsid w:val="000B7B86"/>
    <w:rsid w:val="000C0A39"/>
    <w:rsid w:val="000C0F10"/>
    <w:rsid w:val="000C1A46"/>
    <w:rsid w:val="000C29F5"/>
    <w:rsid w:val="000C3DA8"/>
    <w:rsid w:val="000C4402"/>
    <w:rsid w:val="000C56FE"/>
    <w:rsid w:val="000C7045"/>
    <w:rsid w:val="000C75B1"/>
    <w:rsid w:val="000C7B3E"/>
    <w:rsid w:val="000D0422"/>
    <w:rsid w:val="000D102F"/>
    <w:rsid w:val="000D10A4"/>
    <w:rsid w:val="000D110B"/>
    <w:rsid w:val="000D1131"/>
    <w:rsid w:val="000D2EA3"/>
    <w:rsid w:val="000D3900"/>
    <w:rsid w:val="000D4825"/>
    <w:rsid w:val="000D4885"/>
    <w:rsid w:val="000D4F37"/>
    <w:rsid w:val="000D5A5B"/>
    <w:rsid w:val="000D5D26"/>
    <w:rsid w:val="000D6A9E"/>
    <w:rsid w:val="000D77DD"/>
    <w:rsid w:val="000E0E42"/>
    <w:rsid w:val="000E1D17"/>
    <w:rsid w:val="000E20EE"/>
    <w:rsid w:val="000E4B8D"/>
    <w:rsid w:val="000E7E87"/>
    <w:rsid w:val="000F0A5F"/>
    <w:rsid w:val="000F2D9E"/>
    <w:rsid w:val="000F3532"/>
    <w:rsid w:val="000F4077"/>
    <w:rsid w:val="000F5D6A"/>
    <w:rsid w:val="000F63AE"/>
    <w:rsid w:val="000F6D52"/>
    <w:rsid w:val="000F7BA5"/>
    <w:rsid w:val="000F7D34"/>
    <w:rsid w:val="000F7D7C"/>
    <w:rsid w:val="001037C6"/>
    <w:rsid w:val="001039D3"/>
    <w:rsid w:val="00104AD2"/>
    <w:rsid w:val="001054C5"/>
    <w:rsid w:val="00105B4B"/>
    <w:rsid w:val="00106060"/>
    <w:rsid w:val="001062FC"/>
    <w:rsid w:val="00106DF0"/>
    <w:rsid w:val="00107034"/>
    <w:rsid w:val="001073B9"/>
    <w:rsid w:val="00107620"/>
    <w:rsid w:val="0011050B"/>
    <w:rsid w:val="00110B89"/>
    <w:rsid w:val="00111C91"/>
    <w:rsid w:val="00112A1A"/>
    <w:rsid w:val="00112E03"/>
    <w:rsid w:val="00114724"/>
    <w:rsid w:val="00114C1C"/>
    <w:rsid w:val="00116078"/>
    <w:rsid w:val="00117416"/>
    <w:rsid w:val="00117DD4"/>
    <w:rsid w:val="00121450"/>
    <w:rsid w:val="00121DCC"/>
    <w:rsid w:val="001228A6"/>
    <w:rsid w:val="00123039"/>
    <w:rsid w:val="001235BB"/>
    <w:rsid w:val="0012530C"/>
    <w:rsid w:val="00126272"/>
    <w:rsid w:val="00126D8F"/>
    <w:rsid w:val="00130BAB"/>
    <w:rsid w:val="001316E5"/>
    <w:rsid w:val="001341DF"/>
    <w:rsid w:val="001347B0"/>
    <w:rsid w:val="001348F7"/>
    <w:rsid w:val="00135476"/>
    <w:rsid w:val="001360F5"/>
    <w:rsid w:val="0014147E"/>
    <w:rsid w:val="00142592"/>
    <w:rsid w:val="00142EDD"/>
    <w:rsid w:val="001434B3"/>
    <w:rsid w:val="0014354D"/>
    <w:rsid w:val="00143A50"/>
    <w:rsid w:val="00147AA5"/>
    <w:rsid w:val="00147E7A"/>
    <w:rsid w:val="00150959"/>
    <w:rsid w:val="00151A09"/>
    <w:rsid w:val="00151F9E"/>
    <w:rsid w:val="00154016"/>
    <w:rsid w:val="001543CB"/>
    <w:rsid w:val="00155D1A"/>
    <w:rsid w:val="00156D1A"/>
    <w:rsid w:val="00156E45"/>
    <w:rsid w:val="001571C2"/>
    <w:rsid w:val="0015746C"/>
    <w:rsid w:val="00160AFC"/>
    <w:rsid w:val="00161126"/>
    <w:rsid w:val="00163F43"/>
    <w:rsid w:val="001649E4"/>
    <w:rsid w:val="00165922"/>
    <w:rsid w:val="001672D7"/>
    <w:rsid w:val="00167B19"/>
    <w:rsid w:val="00167EC9"/>
    <w:rsid w:val="001703BF"/>
    <w:rsid w:val="001729B3"/>
    <w:rsid w:val="00172B70"/>
    <w:rsid w:val="00173011"/>
    <w:rsid w:val="00173767"/>
    <w:rsid w:val="00173B0D"/>
    <w:rsid w:val="00175CC9"/>
    <w:rsid w:val="00176576"/>
    <w:rsid w:val="00176E37"/>
    <w:rsid w:val="00181544"/>
    <w:rsid w:val="001827B3"/>
    <w:rsid w:val="001828EE"/>
    <w:rsid w:val="00183AF8"/>
    <w:rsid w:val="001842CD"/>
    <w:rsid w:val="001851D1"/>
    <w:rsid w:val="0018533B"/>
    <w:rsid w:val="0018631F"/>
    <w:rsid w:val="001867DC"/>
    <w:rsid w:val="0018709F"/>
    <w:rsid w:val="00187957"/>
    <w:rsid w:val="00190965"/>
    <w:rsid w:val="00191DAE"/>
    <w:rsid w:val="0019344F"/>
    <w:rsid w:val="00193F1C"/>
    <w:rsid w:val="001942A8"/>
    <w:rsid w:val="001944A9"/>
    <w:rsid w:val="00194DE0"/>
    <w:rsid w:val="001969EB"/>
    <w:rsid w:val="00197558"/>
    <w:rsid w:val="001A0503"/>
    <w:rsid w:val="001A2394"/>
    <w:rsid w:val="001A249D"/>
    <w:rsid w:val="001A2F76"/>
    <w:rsid w:val="001A40FE"/>
    <w:rsid w:val="001A5504"/>
    <w:rsid w:val="001A6E44"/>
    <w:rsid w:val="001A7FC2"/>
    <w:rsid w:val="001B0B13"/>
    <w:rsid w:val="001B1BCB"/>
    <w:rsid w:val="001B27D9"/>
    <w:rsid w:val="001B3D29"/>
    <w:rsid w:val="001B4C2B"/>
    <w:rsid w:val="001B5D86"/>
    <w:rsid w:val="001B6AF2"/>
    <w:rsid w:val="001B7578"/>
    <w:rsid w:val="001B7821"/>
    <w:rsid w:val="001B7E97"/>
    <w:rsid w:val="001C0474"/>
    <w:rsid w:val="001C072A"/>
    <w:rsid w:val="001C0FAD"/>
    <w:rsid w:val="001C26E4"/>
    <w:rsid w:val="001C3B45"/>
    <w:rsid w:val="001C4A0F"/>
    <w:rsid w:val="001D0026"/>
    <w:rsid w:val="001D1030"/>
    <w:rsid w:val="001D4827"/>
    <w:rsid w:val="001D5215"/>
    <w:rsid w:val="001D5244"/>
    <w:rsid w:val="001D552D"/>
    <w:rsid w:val="001D6E25"/>
    <w:rsid w:val="001D72B0"/>
    <w:rsid w:val="001E02EF"/>
    <w:rsid w:val="001E0393"/>
    <w:rsid w:val="001E084B"/>
    <w:rsid w:val="001E31F0"/>
    <w:rsid w:val="001E565E"/>
    <w:rsid w:val="001E6039"/>
    <w:rsid w:val="001E6FC2"/>
    <w:rsid w:val="001F024D"/>
    <w:rsid w:val="001F42F0"/>
    <w:rsid w:val="001F50BA"/>
    <w:rsid w:val="001F540A"/>
    <w:rsid w:val="001F61D6"/>
    <w:rsid w:val="001F6935"/>
    <w:rsid w:val="00201784"/>
    <w:rsid w:val="00201A43"/>
    <w:rsid w:val="00201A95"/>
    <w:rsid w:val="00201D79"/>
    <w:rsid w:val="00201DA1"/>
    <w:rsid w:val="0020494D"/>
    <w:rsid w:val="00204FFA"/>
    <w:rsid w:val="0020567A"/>
    <w:rsid w:val="00206E17"/>
    <w:rsid w:val="00207656"/>
    <w:rsid w:val="002106E7"/>
    <w:rsid w:val="00212770"/>
    <w:rsid w:val="00213447"/>
    <w:rsid w:val="00213E2E"/>
    <w:rsid w:val="00214BA6"/>
    <w:rsid w:val="002150B0"/>
    <w:rsid w:val="002164EA"/>
    <w:rsid w:val="00217144"/>
    <w:rsid w:val="002203D1"/>
    <w:rsid w:val="00220C31"/>
    <w:rsid w:val="002233F2"/>
    <w:rsid w:val="0023352F"/>
    <w:rsid w:val="0023597A"/>
    <w:rsid w:val="00235F4D"/>
    <w:rsid w:val="0023660A"/>
    <w:rsid w:val="00237307"/>
    <w:rsid w:val="00240710"/>
    <w:rsid w:val="002414AF"/>
    <w:rsid w:val="00242EAE"/>
    <w:rsid w:val="0024486C"/>
    <w:rsid w:val="002448BB"/>
    <w:rsid w:val="00244D89"/>
    <w:rsid w:val="00244EDE"/>
    <w:rsid w:val="00245FA3"/>
    <w:rsid w:val="002461FE"/>
    <w:rsid w:val="0024683C"/>
    <w:rsid w:val="00246CAF"/>
    <w:rsid w:val="002476F5"/>
    <w:rsid w:val="002479B6"/>
    <w:rsid w:val="0025128D"/>
    <w:rsid w:val="002513B5"/>
    <w:rsid w:val="0025191E"/>
    <w:rsid w:val="00252713"/>
    <w:rsid w:val="002538BC"/>
    <w:rsid w:val="00253BBE"/>
    <w:rsid w:val="00253CC0"/>
    <w:rsid w:val="002549E7"/>
    <w:rsid w:val="0025528B"/>
    <w:rsid w:val="0025537D"/>
    <w:rsid w:val="00256590"/>
    <w:rsid w:val="00256C19"/>
    <w:rsid w:val="00257856"/>
    <w:rsid w:val="00257B20"/>
    <w:rsid w:val="00257CD8"/>
    <w:rsid w:val="0026154A"/>
    <w:rsid w:val="00261AA0"/>
    <w:rsid w:val="00261EFC"/>
    <w:rsid w:val="00262EFA"/>
    <w:rsid w:val="0026304E"/>
    <w:rsid w:val="00264334"/>
    <w:rsid w:val="00264B26"/>
    <w:rsid w:val="002659C6"/>
    <w:rsid w:val="00265E70"/>
    <w:rsid w:val="00267EE2"/>
    <w:rsid w:val="0027090C"/>
    <w:rsid w:val="0027546C"/>
    <w:rsid w:val="00275531"/>
    <w:rsid w:val="002762E1"/>
    <w:rsid w:val="00280616"/>
    <w:rsid w:val="00282F39"/>
    <w:rsid w:val="00283E18"/>
    <w:rsid w:val="00284F75"/>
    <w:rsid w:val="00286C7D"/>
    <w:rsid w:val="00290787"/>
    <w:rsid w:val="002911F4"/>
    <w:rsid w:val="00292DF3"/>
    <w:rsid w:val="002937D8"/>
    <w:rsid w:val="00294A1E"/>
    <w:rsid w:val="00295A1C"/>
    <w:rsid w:val="00296615"/>
    <w:rsid w:val="002A15F1"/>
    <w:rsid w:val="002A1CC0"/>
    <w:rsid w:val="002A359A"/>
    <w:rsid w:val="002A3A2D"/>
    <w:rsid w:val="002A510C"/>
    <w:rsid w:val="002A5970"/>
    <w:rsid w:val="002A5B3C"/>
    <w:rsid w:val="002A6D92"/>
    <w:rsid w:val="002A76C6"/>
    <w:rsid w:val="002B042E"/>
    <w:rsid w:val="002B0544"/>
    <w:rsid w:val="002B0679"/>
    <w:rsid w:val="002B0CC5"/>
    <w:rsid w:val="002B1FBE"/>
    <w:rsid w:val="002B2630"/>
    <w:rsid w:val="002B2A1A"/>
    <w:rsid w:val="002B3A2F"/>
    <w:rsid w:val="002B472E"/>
    <w:rsid w:val="002B4F7E"/>
    <w:rsid w:val="002B5237"/>
    <w:rsid w:val="002B547B"/>
    <w:rsid w:val="002B5D24"/>
    <w:rsid w:val="002B67DA"/>
    <w:rsid w:val="002B7A08"/>
    <w:rsid w:val="002C0448"/>
    <w:rsid w:val="002C0A4A"/>
    <w:rsid w:val="002C3509"/>
    <w:rsid w:val="002C41CE"/>
    <w:rsid w:val="002C4622"/>
    <w:rsid w:val="002C694E"/>
    <w:rsid w:val="002C6E47"/>
    <w:rsid w:val="002C7A13"/>
    <w:rsid w:val="002D07C8"/>
    <w:rsid w:val="002D4CC1"/>
    <w:rsid w:val="002D539D"/>
    <w:rsid w:val="002D6883"/>
    <w:rsid w:val="002E0A41"/>
    <w:rsid w:val="002E1AA5"/>
    <w:rsid w:val="002E2798"/>
    <w:rsid w:val="002E296B"/>
    <w:rsid w:val="002E358B"/>
    <w:rsid w:val="002E3D9E"/>
    <w:rsid w:val="002E4468"/>
    <w:rsid w:val="002E44AB"/>
    <w:rsid w:val="002E4530"/>
    <w:rsid w:val="002E51AA"/>
    <w:rsid w:val="002E52B7"/>
    <w:rsid w:val="002E5772"/>
    <w:rsid w:val="002E5A5B"/>
    <w:rsid w:val="002E679C"/>
    <w:rsid w:val="002E7BFB"/>
    <w:rsid w:val="002F07CA"/>
    <w:rsid w:val="002F0E74"/>
    <w:rsid w:val="002F1581"/>
    <w:rsid w:val="002F30F5"/>
    <w:rsid w:val="002F34F4"/>
    <w:rsid w:val="002F50ED"/>
    <w:rsid w:val="002F6F43"/>
    <w:rsid w:val="002F7E58"/>
    <w:rsid w:val="00300CBC"/>
    <w:rsid w:val="00300E25"/>
    <w:rsid w:val="0030165C"/>
    <w:rsid w:val="00302088"/>
    <w:rsid w:val="00303377"/>
    <w:rsid w:val="00304062"/>
    <w:rsid w:val="00304816"/>
    <w:rsid w:val="0030490B"/>
    <w:rsid w:val="00304A15"/>
    <w:rsid w:val="003066BC"/>
    <w:rsid w:val="00306C71"/>
    <w:rsid w:val="0030751D"/>
    <w:rsid w:val="00310DE8"/>
    <w:rsid w:val="00310FC4"/>
    <w:rsid w:val="0031227A"/>
    <w:rsid w:val="003168AC"/>
    <w:rsid w:val="003202E3"/>
    <w:rsid w:val="003209AD"/>
    <w:rsid w:val="003209FA"/>
    <w:rsid w:val="00320D89"/>
    <w:rsid w:val="0032251A"/>
    <w:rsid w:val="003236C8"/>
    <w:rsid w:val="0032472D"/>
    <w:rsid w:val="003262AF"/>
    <w:rsid w:val="0032684C"/>
    <w:rsid w:val="003276BB"/>
    <w:rsid w:val="00332431"/>
    <w:rsid w:val="0033252B"/>
    <w:rsid w:val="00334DAD"/>
    <w:rsid w:val="00334DAF"/>
    <w:rsid w:val="00336432"/>
    <w:rsid w:val="00336B5E"/>
    <w:rsid w:val="0034154A"/>
    <w:rsid w:val="00341D84"/>
    <w:rsid w:val="00343354"/>
    <w:rsid w:val="00344C11"/>
    <w:rsid w:val="0034522B"/>
    <w:rsid w:val="00345E6F"/>
    <w:rsid w:val="003468F6"/>
    <w:rsid w:val="00346D05"/>
    <w:rsid w:val="00347271"/>
    <w:rsid w:val="00350C8F"/>
    <w:rsid w:val="003526EF"/>
    <w:rsid w:val="00353595"/>
    <w:rsid w:val="00354494"/>
    <w:rsid w:val="0035467D"/>
    <w:rsid w:val="00356482"/>
    <w:rsid w:val="00356740"/>
    <w:rsid w:val="00357712"/>
    <w:rsid w:val="00360119"/>
    <w:rsid w:val="003605D7"/>
    <w:rsid w:val="00360D2A"/>
    <w:rsid w:val="00362CE3"/>
    <w:rsid w:val="00362CFD"/>
    <w:rsid w:val="003637A8"/>
    <w:rsid w:val="0036513B"/>
    <w:rsid w:val="003658DB"/>
    <w:rsid w:val="003666C2"/>
    <w:rsid w:val="00366787"/>
    <w:rsid w:val="00371F4C"/>
    <w:rsid w:val="003720D4"/>
    <w:rsid w:val="003726AC"/>
    <w:rsid w:val="00373B17"/>
    <w:rsid w:val="00374D64"/>
    <w:rsid w:val="00374ED1"/>
    <w:rsid w:val="00375DA7"/>
    <w:rsid w:val="0037635F"/>
    <w:rsid w:val="00377669"/>
    <w:rsid w:val="00377CF7"/>
    <w:rsid w:val="003810DD"/>
    <w:rsid w:val="003813F1"/>
    <w:rsid w:val="0038146C"/>
    <w:rsid w:val="0038396A"/>
    <w:rsid w:val="00383F3C"/>
    <w:rsid w:val="003854F0"/>
    <w:rsid w:val="003857FD"/>
    <w:rsid w:val="003875FC"/>
    <w:rsid w:val="00390975"/>
    <w:rsid w:val="00390AA3"/>
    <w:rsid w:val="00391DB0"/>
    <w:rsid w:val="003922B1"/>
    <w:rsid w:val="00392C51"/>
    <w:rsid w:val="00392E81"/>
    <w:rsid w:val="00394210"/>
    <w:rsid w:val="00395332"/>
    <w:rsid w:val="00395FA5"/>
    <w:rsid w:val="003965BE"/>
    <w:rsid w:val="00396EB1"/>
    <w:rsid w:val="00397DBF"/>
    <w:rsid w:val="00397EB1"/>
    <w:rsid w:val="003A0552"/>
    <w:rsid w:val="003A1702"/>
    <w:rsid w:val="003A3602"/>
    <w:rsid w:val="003A5026"/>
    <w:rsid w:val="003A6A99"/>
    <w:rsid w:val="003B0D4C"/>
    <w:rsid w:val="003B0F8D"/>
    <w:rsid w:val="003B2543"/>
    <w:rsid w:val="003B2766"/>
    <w:rsid w:val="003B4CD8"/>
    <w:rsid w:val="003B5E1B"/>
    <w:rsid w:val="003B65A3"/>
    <w:rsid w:val="003B717C"/>
    <w:rsid w:val="003B79DD"/>
    <w:rsid w:val="003C01F6"/>
    <w:rsid w:val="003C0664"/>
    <w:rsid w:val="003C33EF"/>
    <w:rsid w:val="003C53AD"/>
    <w:rsid w:val="003C64DF"/>
    <w:rsid w:val="003C69E8"/>
    <w:rsid w:val="003D139C"/>
    <w:rsid w:val="003D2387"/>
    <w:rsid w:val="003D5BB5"/>
    <w:rsid w:val="003D7AB0"/>
    <w:rsid w:val="003E1DD4"/>
    <w:rsid w:val="003E22D3"/>
    <w:rsid w:val="003E27EE"/>
    <w:rsid w:val="003E5173"/>
    <w:rsid w:val="003E5DD2"/>
    <w:rsid w:val="003E712A"/>
    <w:rsid w:val="003E7779"/>
    <w:rsid w:val="003E7952"/>
    <w:rsid w:val="003E7DDA"/>
    <w:rsid w:val="003F26B8"/>
    <w:rsid w:val="003F548D"/>
    <w:rsid w:val="003F5A52"/>
    <w:rsid w:val="003F7820"/>
    <w:rsid w:val="00402572"/>
    <w:rsid w:val="004025E5"/>
    <w:rsid w:val="004030A5"/>
    <w:rsid w:val="00404FA2"/>
    <w:rsid w:val="00405E39"/>
    <w:rsid w:val="004103C1"/>
    <w:rsid w:val="00410FDA"/>
    <w:rsid w:val="00412E65"/>
    <w:rsid w:val="00415D69"/>
    <w:rsid w:val="00415E47"/>
    <w:rsid w:val="0042011A"/>
    <w:rsid w:val="00420C67"/>
    <w:rsid w:val="00421F18"/>
    <w:rsid w:val="004233D1"/>
    <w:rsid w:val="004247E5"/>
    <w:rsid w:val="00424847"/>
    <w:rsid w:val="00424CCE"/>
    <w:rsid w:val="004258A0"/>
    <w:rsid w:val="00425961"/>
    <w:rsid w:val="00425B1A"/>
    <w:rsid w:val="004265AD"/>
    <w:rsid w:val="00426680"/>
    <w:rsid w:val="00426B67"/>
    <w:rsid w:val="00426BE1"/>
    <w:rsid w:val="00427527"/>
    <w:rsid w:val="004275FA"/>
    <w:rsid w:val="00430498"/>
    <w:rsid w:val="00431C61"/>
    <w:rsid w:val="00432700"/>
    <w:rsid w:val="0043474F"/>
    <w:rsid w:val="00434A3A"/>
    <w:rsid w:val="00434ABB"/>
    <w:rsid w:val="00435DAA"/>
    <w:rsid w:val="00436B1F"/>
    <w:rsid w:val="004409CA"/>
    <w:rsid w:val="00440CB8"/>
    <w:rsid w:val="00440CD8"/>
    <w:rsid w:val="004415F1"/>
    <w:rsid w:val="00441A96"/>
    <w:rsid w:val="004423B8"/>
    <w:rsid w:val="00443997"/>
    <w:rsid w:val="00444814"/>
    <w:rsid w:val="00444DF1"/>
    <w:rsid w:val="004450C6"/>
    <w:rsid w:val="0044559F"/>
    <w:rsid w:val="00446007"/>
    <w:rsid w:val="004469F5"/>
    <w:rsid w:val="00446CDE"/>
    <w:rsid w:val="004476EB"/>
    <w:rsid w:val="00447F40"/>
    <w:rsid w:val="00447F7F"/>
    <w:rsid w:val="00451E55"/>
    <w:rsid w:val="00451EE2"/>
    <w:rsid w:val="004520BD"/>
    <w:rsid w:val="004523E7"/>
    <w:rsid w:val="00452A0A"/>
    <w:rsid w:val="004550AF"/>
    <w:rsid w:val="00455F30"/>
    <w:rsid w:val="00456692"/>
    <w:rsid w:val="00456840"/>
    <w:rsid w:val="00456F30"/>
    <w:rsid w:val="004574BB"/>
    <w:rsid w:val="0045772D"/>
    <w:rsid w:val="004577F4"/>
    <w:rsid w:val="004578DC"/>
    <w:rsid w:val="00457C07"/>
    <w:rsid w:val="00462065"/>
    <w:rsid w:val="00462624"/>
    <w:rsid w:val="00463D4D"/>
    <w:rsid w:val="004650FF"/>
    <w:rsid w:val="0046516E"/>
    <w:rsid w:val="0046728E"/>
    <w:rsid w:val="00470223"/>
    <w:rsid w:val="00470589"/>
    <w:rsid w:val="00471463"/>
    <w:rsid w:val="004716B9"/>
    <w:rsid w:val="004723E5"/>
    <w:rsid w:val="0047308D"/>
    <w:rsid w:val="004750F0"/>
    <w:rsid w:val="00475339"/>
    <w:rsid w:val="00477334"/>
    <w:rsid w:val="0047756E"/>
    <w:rsid w:val="00477AFD"/>
    <w:rsid w:val="00481F24"/>
    <w:rsid w:val="004835A9"/>
    <w:rsid w:val="00483F4E"/>
    <w:rsid w:val="0048519A"/>
    <w:rsid w:val="00486F50"/>
    <w:rsid w:val="004928B2"/>
    <w:rsid w:val="0049291F"/>
    <w:rsid w:val="004963D7"/>
    <w:rsid w:val="00497C99"/>
    <w:rsid w:val="00497D4D"/>
    <w:rsid w:val="004A1100"/>
    <w:rsid w:val="004A198A"/>
    <w:rsid w:val="004A3D7C"/>
    <w:rsid w:val="004A4BA0"/>
    <w:rsid w:val="004A536C"/>
    <w:rsid w:val="004A5879"/>
    <w:rsid w:val="004A686D"/>
    <w:rsid w:val="004A6E07"/>
    <w:rsid w:val="004A767B"/>
    <w:rsid w:val="004B14F6"/>
    <w:rsid w:val="004B1FDF"/>
    <w:rsid w:val="004B37CB"/>
    <w:rsid w:val="004B38CF"/>
    <w:rsid w:val="004B404C"/>
    <w:rsid w:val="004B57CE"/>
    <w:rsid w:val="004B5FB3"/>
    <w:rsid w:val="004B66BB"/>
    <w:rsid w:val="004B69F1"/>
    <w:rsid w:val="004B79C0"/>
    <w:rsid w:val="004B7FEB"/>
    <w:rsid w:val="004C02F0"/>
    <w:rsid w:val="004C5805"/>
    <w:rsid w:val="004D25F8"/>
    <w:rsid w:val="004D38F7"/>
    <w:rsid w:val="004D3F85"/>
    <w:rsid w:val="004D5B6F"/>
    <w:rsid w:val="004D63E6"/>
    <w:rsid w:val="004E00F7"/>
    <w:rsid w:val="004E0515"/>
    <w:rsid w:val="004E11D6"/>
    <w:rsid w:val="004E1CE4"/>
    <w:rsid w:val="004E2B9A"/>
    <w:rsid w:val="004E2FAE"/>
    <w:rsid w:val="004E47DB"/>
    <w:rsid w:val="004E5517"/>
    <w:rsid w:val="004E5BE0"/>
    <w:rsid w:val="004E6483"/>
    <w:rsid w:val="004F28B9"/>
    <w:rsid w:val="004F2DA4"/>
    <w:rsid w:val="004F3065"/>
    <w:rsid w:val="004F3978"/>
    <w:rsid w:val="004F3C38"/>
    <w:rsid w:val="004F4A3E"/>
    <w:rsid w:val="004F5092"/>
    <w:rsid w:val="004F60E5"/>
    <w:rsid w:val="004F629D"/>
    <w:rsid w:val="004F6721"/>
    <w:rsid w:val="00502D13"/>
    <w:rsid w:val="00503D58"/>
    <w:rsid w:val="00504D3D"/>
    <w:rsid w:val="00505192"/>
    <w:rsid w:val="005052EC"/>
    <w:rsid w:val="00506E90"/>
    <w:rsid w:val="00507F69"/>
    <w:rsid w:val="0051012E"/>
    <w:rsid w:val="00510A55"/>
    <w:rsid w:val="00510EE0"/>
    <w:rsid w:val="0051229E"/>
    <w:rsid w:val="00513E3F"/>
    <w:rsid w:val="00514C78"/>
    <w:rsid w:val="00515E10"/>
    <w:rsid w:val="005163E1"/>
    <w:rsid w:val="005169C1"/>
    <w:rsid w:val="00517AC0"/>
    <w:rsid w:val="00520FDA"/>
    <w:rsid w:val="00524651"/>
    <w:rsid w:val="00524BB2"/>
    <w:rsid w:val="00524F6A"/>
    <w:rsid w:val="005273CE"/>
    <w:rsid w:val="00527711"/>
    <w:rsid w:val="00530072"/>
    <w:rsid w:val="005303BC"/>
    <w:rsid w:val="005312E1"/>
    <w:rsid w:val="0053200E"/>
    <w:rsid w:val="00532951"/>
    <w:rsid w:val="00533689"/>
    <w:rsid w:val="00534D80"/>
    <w:rsid w:val="005353DC"/>
    <w:rsid w:val="00535AF1"/>
    <w:rsid w:val="00536B95"/>
    <w:rsid w:val="00537665"/>
    <w:rsid w:val="00537C57"/>
    <w:rsid w:val="005403FE"/>
    <w:rsid w:val="00541708"/>
    <w:rsid w:val="00542DD8"/>
    <w:rsid w:val="00545DAE"/>
    <w:rsid w:val="005466D8"/>
    <w:rsid w:val="0054697B"/>
    <w:rsid w:val="005478BB"/>
    <w:rsid w:val="005479EC"/>
    <w:rsid w:val="00551083"/>
    <w:rsid w:val="005513F7"/>
    <w:rsid w:val="00552A42"/>
    <w:rsid w:val="005542F2"/>
    <w:rsid w:val="005565E4"/>
    <w:rsid w:val="0055765B"/>
    <w:rsid w:val="00557764"/>
    <w:rsid w:val="005600A4"/>
    <w:rsid w:val="00562512"/>
    <w:rsid w:val="00562565"/>
    <w:rsid w:val="00562B6A"/>
    <w:rsid w:val="00562BE3"/>
    <w:rsid w:val="00565A72"/>
    <w:rsid w:val="00566185"/>
    <w:rsid w:val="00567C2E"/>
    <w:rsid w:val="00570049"/>
    <w:rsid w:val="00570F31"/>
    <w:rsid w:val="0057174E"/>
    <w:rsid w:val="00571B2B"/>
    <w:rsid w:val="0057228E"/>
    <w:rsid w:val="00573DD0"/>
    <w:rsid w:val="00575458"/>
    <w:rsid w:val="00577ABE"/>
    <w:rsid w:val="0058148D"/>
    <w:rsid w:val="0058277A"/>
    <w:rsid w:val="00582DEB"/>
    <w:rsid w:val="00584026"/>
    <w:rsid w:val="00584FE8"/>
    <w:rsid w:val="00585C6D"/>
    <w:rsid w:val="00585D47"/>
    <w:rsid w:val="00585F78"/>
    <w:rsid w:val="00586F8A"/>
    <w:rsid w:val="005877E7"/>
    <w:rsid w:val="00587CE7"/>
    <w:rsid w:val="00590E8A"/>
    <w:rsid w:val="00590EC2"/>
    <w:rsid w:val="005948D6"/>
    <w:rsid w:val="00595BE2"/>
    <w:rsid w:val="00596320"/>
    <w:rsid w:val="00596C8D"/>
    <w:rsid w:val="00597D95"/>
    <w:rsid w:val="005A0358"/>
    <w:rsid w:val="005A1B7B"/>
    <w:rsid w:val="005A2A84"/>
    <w:rsid w:val="005A2A9D"/>
    <w:rsid w:val="005A5651"/>
    <w:rsid w:val="005A5898"/>
    <w:rsid w:val="005A5AB7"/>
    <w:rsid w:val="005A7219"/>
    <w:rsid w:val="005B5A0C"/>
    <w:rsid w:val="005B7267"/>
    <w:rsid w:val="005B762B"/>
    <w:rsid w:val="005C1134"/>
    <w:rsid w:val="005C139E"/>
    <w:rsid w:val="005C1652"/>
    <w:rsid w:val="005C1EF5"/>
    <w:rsid w:val="005C209F"/>
    <w:rsid w:val="005C3B7E"/>
    <w:rsid w:val="005C3CF9"/>
    <w:rsid w:val="005C5B33"/>
    <w:rsid w:val="005C6E92"/>
    <w:rsid w:val="005D0089"/>
    <w:rsid w:val="005D0BDC"/>
    <w:rsid w:val="005D1819"/>
    <w:rsid w:val="005D1BC2"/>
    <w:rsid w:val="005D3451"/>
    <w:rsid w:val="005D45A0"/>
    <w:rsid w:val="005D5761"/>
    <w:rsid w:val="005D699E"/>
    <w:rsid w:val="005E0CEA"/>
    <w:rsid w:val="005E2127"/>
    <w:rsid w:val="005E2759"/>
    <w:rsid w:val="005E50BE"/>
    <w:rsid w:val="005E5DC3"/>
    <w:rsid w:val="005E711D"/>
    <w:rsid w:val="005E756E"/>
    <w:rsid w:val="005E75F2"/>
    <w:rsid w:val="005E7AE8"/>
    <w:rsid w:val="005F0F55"/>
    <w:rsid w:val="005F1DAA"/>
    <w:rsid w:val="005F3941"/>
    <w:rsid w:val="005F4AF6"/>
    <w:rsid w:val="005F66BD"/>
    <w:rsid w:val="006000BD"/>
    <w:rsid w:val="006053CF"/>
    <w:rsid w:val="00605579"/>
    <w:rsid w:val="0060615D"/>
    <w:rsid w:val="00606BF6"/>
    <w:rsid w:val="006074F6"/>
    <w:rsid w:val="00607982"/>
    <w:rsid w:val="00610D46"/>
    <w:rsid w:val="006115F8"/>
    <w:rsid w:val="0061326F"/>
    <w:rsid w:val="00614110"/>
    <w:rsid w:val="00614CA5"/>
    <w:rsid w:val="006156FC"/>
    <w:rsid w:val="00616552"/>
    <w:rsid w:val="0062178F"/>
    <w:rsid w:val="006221A3"/>
    <w:rsid w:val="00627572"/>
    <w:rsid w:val="006278AA"/>
    <w:rsid w:val="006278CB"/>
    <w:rsid w:val="00630A1A"/>
    <w:rsid w:val="00630B54"/>
    <w:rsid w:val="006313A9"/>
    <w:rsid w:val="00632797"/>
    <w:rsid w:val="00635544"/>
    <w:rsid w:val="00635AC6"/>
    <w:rsid w:val="00642A17"/>
    <w:rsid w:val="0064312F"/>
    <w:rsid w:val="006439B6"/>
    <w:rsid w:val="00643EA8"/>
    <w:rsid w:val="0064585D"/>
    <w:rsid w:val="0064688F"/>
    <w:rsid w:val="00651027"/>
    <w:rsid w:val="00651E46"/>
    <w:rsid w:val="00651E72"/>
    <w:rsid w:val="00652530"/>
    <w:rsid w:val="00652C5D"/>
    <w:rsid w:val="00653ADB"/>
    <w:rsid w:val="00653FF3"/>
    <w:rsid w:val="0065486E"/>
    <w:rsid w:val="006560C0"/>
    <w:rsid w:val="00663DB3"/>
    <w:rsid w:val="006641DC"/>
    <w:rsid w:val="00665728"/>
    <w:rsid w:val="00665D81"/>
    <w:rsid w:val="006664B9"/>
    <w:rsid w:val="00667BBA"/>
    <w:rsid w:val="0067083E"/>
    <w:rsid w:val="00670D12"/>
    <w:rsid w:val="00671675"/>
    <w:rsid w:val="006720C9"/>
    <w:rsid w:val="006733BD"/>
    <w:rsid w:val="00675027"/>
    <w:rsid w:val="006766EF"/>
    <w:rsid w:val="006800A7"/>
    <w:rsid w:val="006803B2"/>
    <w:rsid w:val="0068064F"/>
    <w:rsid w:val="00680E95"/>
    <w:rsid w:val="00682513"/>
    <w:rsid w:val="00682EF3"/>
    <w:rsid w:val="0068340C"/>
    <w:rsid w:val="00683CF5"/>
    <w:rsid w:val="0068431E"/>
    <w:rsid w:val="00685681"/>
    <w:rsid w:val="00690435"/>
    <w:rsid w:val="006919EE"/>
    <w:rsid w:val="00691FA0"/>
    <w:rsid w:val="00692BBA"/>
    <w:rsid w:val="00693832"/>
    <w:rsid w:val="006938F6"/>
    <w:rsid w:val="00693B5D"/>
    <w:rsid w:val="00694680"/>
    <w:rsid w:val="00694AEF"/>
    <w:rsid w:val="00694D6D"/>
    <w:rsid w:val="00696A65"/>
    <w:rsid w:val="00697BA2"/>
    <w:rsid w:val="006A23F5"/>
    <w:rsid w:val="006A4521"/>
    <w:rsid w:val="006A63B6"/>
    <w:rsid w:val="006A6C1A"/>
    <w:rsid w:val="006A6E7A"/>
    <w:rsid w:val="006A7F03"/>
    <w:rsid w:val="006B3676"/>
    <w:rsid w:val="006B4A29"/>
    <w:rsid w:val="006B5079"/>
    <w:rsid w:val="006B541D"/>
    <w:rsid w:val="006B6ED8"/>
    <w:rsid w:val="006C010F"/>
    <w:rsid w:val="006C0D5C"/>
    <w:rsid w:val="006C12BA"/>
    <w:rsid w:val="006C19BA"/>
    <w:rsid w:val="006C49BE"/>
    <w:rsid w:val="006C5846"/>
    <w:rsid w:val="006C72AD"/>
    <w:rsid w:val="006C7405"/>
    <w:rsid w:val="006C790C"/>
    <w:rsid w:val="006C7F4E"/>
    <w:rsid w:val="006D03FB"/>
    <w:rsid w:val="006D3AF3"/>
    <w:rsid w:val="006D4046"/>
    <w:rsid w:val="006D4698"/>
    <w:rsid w:val="006D490D"/>
    <w:rsid w:val="006D5A7D"/>
    <w:rsid w:val="006D5D50"/>
    <w:rsid w:val="006D5D66"/>
    <w:rsid w:val="006D692E"/>
    <w:rsid w:val="006D76BA"/>
    <w:rsid w:val="006E4730"/>
    <w:rsid w:val="006E5CCE"/>
    <w:rsid w:val="006E5DF2"/>
    <w:rsid w:val="006F0504"/>
    <w:rsid w:val="006F0A5C"/>
    <w:rsid w:val="006F0B60"/>
    <w:rsid w:val="006F1283"/>
    <w:rsid w:val="006F1644"/>
    <w:rsid w:val="006F1D40"/>
    <w:rsid w:val="006F2656"/>
    <w:rsid w:val="006F6A01"/>
    <w:rsid w:val="006F6B85"/>
    <w:rsid w:val="006F7FA9"/>
    <w:rsid w:val="007007BF"/>
    <w:rsid w:val="00700CD7"/>
    <w:rsid w:val="007010BD"/>
    <w:rsid w:val="00701E59"/>
    <w:rsid w:val="0070259C"/>
    <w:rsid w:val="00707484"/>
    <w:rsid w:val="00711CED"/>
    <w:rsid w:val="007122A7"/>
    <w:rsid w:val="00712E30"/>
    <w:rsid w:val="0071320F"/>
    <w:rsid w:val="00717BAA"/>
    <w:rsid w:val="007208AB"/>
    <w:rsid w:val="00721D36"/>
    <w:rsid w:val="0072269E"/>
    <w:rsid w:val="00724E51"/>
    <w:rsid w:val="007262F5"/>
    <w:rsid w:val="00726453"/>
    <w:rsid w:val="0072674C"/>
    <w:rsid w:val="00727A5B"/>
    <w:rsid w:val="00727FF7"/>
    <w:rsid w:val="00730A60"/>
    <w:rsid w:val="007310BB"/>
    <w:rsid w:val="00733BBF"/>
    <w:rsid w:val="007342A5"/>
    <w:rsid w:val="00734B95"/>
    <w:rsid w:val="00735BE0"/>
    <w:rsid w:val="0073608E"/>
    <w:rsid w:val="00737543"/>
    <w:rsid w:val="00740269"/>
    <w:rsid w:val="0074098D"/>
    <w:rsid w:val="007409E6"/>
    <w:rsid w:val="00740EC5"/>
    <w:rsid w:val="00743B1D"/>
    <w:rsid w:val="00743C38"/>
    <w:rsid w:val="00744DFF"/>
    <w:rsid w:val="00746767"/>
    <w:rsid w:val="00746B1A"/>
    <w:rsid w:val="007473D4"/>
    <w:rsid w:val="00747A76"/>
    <w:rsid w:val="007507EF"/>
    <w:rsid w:val="00751C64"/>
    <w:rsid w:val="00752246"/>
    <w:rsid w:val="007527DD"/>
    <w:rsid w:val="00754CEE"/>
    <w:rsid w:val="007610D7"/>
    <w:rsid w:val="00761281"/>
    <w:rsid w:val="00761653"/>
    <w:rsid w:val="007627C3"/>
    <w:rsid w:val="007635B5"/>
    <w:rsid w:val="007637D7"/>
    <w:rsid w:val="007641E2"/>
    <w:rsid w:val="007646DE"/>
    <w:rsid w:val="00765587"/>
    <w:rsid w:val="00765F8B"/>
    <w:rsid w:val="00766FE4"/>
    <w:rsid w:val="00771F5C"/>
    <w:rsid w:val="00772F3E"/>
    <w:rsid w:val="0077321F"/>
    <w:rsid w:val="0077422D"/>
    <w:rsid w:val="007748A3"/>
    <w:rsid w:val="00775466"/>
    <w:rsid w:val="007769FF"/>
    <w:rsid w:val="0077704A"/>
    <w:rsid w:val="00782DE8"/>
    <w:rsid w:val="007831C3"/>
    <w:rsid w:val="00784379"/>
    <w:rsid w:val="00785552"/>
    <w:rsid w:val="00786C54"/>
    <w:rsid w:val="00787AFB"/>
    <w:rsid w:val="00790D9F"/>
    <w:rsid w:val="0079180E"/>
    <w:rsid w:val="00791A86"/>
    <w:rsid w:val="00792BE3"/>
    <w:rsid w:val="0079387D"/>
    <w:rsid w:val="00795583"/>
    <w:rsid w:val="00795655"/>
    <w:rsid w:val="00795E9E"/>
    <w:rsid w:val="0079731D"/>
    <w:rsid w:val="00797969"/>
    <w:rsid w:val="007A1020"/>
    <w:rsid w:val="007A29DD"/>
    <w:rsid w:val="007A30D3"/>
    <w:rsid w:val="007A329C"/>
    <w:rsid w:val="007A3DE6"/>
    <w:rsid w:val="007A5820"/>
    <w:rsid w:val="007A5BF7"/>
    <w:rsid w:val="007A741A"/>
    <w:rsid w:val="007A76E1"/>
    <w:rsid w:val="007B5830"/>
    <w:rsid w:val="007B5CAB"/>
    <w:rsid w:val="007B6A35"/>
    <w:rsid w:val="007C1357"/>
    <w:rsid w:val="007C1553"/>
    <w:rsid w:val="007C2459"/>
    <w:rsid w:val="007C38EE"/>
    <w:rsid w:val="007C4660"/>
    <w:rsid w:val="007C5082"/>
    <w:rsid w:val="007C5536"/>
    <w:rsid w:val="007C5620"/>
    <w:rsid w:val="007C5C33"/>
    <w:rsid w:val="007C60AE"/>
    <w:rsid w:val="007C6F74"/>
    <w:rsid w:val="007D03E0"/>
    <w:rsid w:val="007D06E5"/>
    <w:rsid w:val="007D1CE1"/>
    <w:rsid w:val="007D1F52"/>
    <w:rsid w:val="007D2AC6"/>
    <w:rsid w:val="007D67D0"/>
    <w:rsid w:val="007D73B7"/>
    <w:rsid w:val="007E0821"/>
    <w:rsid w:val="007E0965"/>
    <w:rsid w:val="007E0BBD"/>
    <w:rsid w:val="007E17DD"/>
    <w:rsid w:val="007E199A"/>
    <w:rsid w:val="007E3880"/>
    <w:rsid w:val="007E4E43"/>
    <w:rsid w:val="007E6B9E"/>
    <w:rsid w:val="007F2084"/>
    <w:rsid w:val="007F20A8"/>
    <w:rsid w:val="007F2991"/>
    <w:rsid w:val="007F3036"/>
    <w:rsid w:val="007F5007"/>
    <w:rsid w:val="007F53CC"/>
    <w:rsid w:val="007F5577"/>
    <w:rsid w:val="007F5A5D"/>
    <w:rsid w:val="007F5B08"/>
    <w:rsid w:val="007F6E99"/>
    <w:rsid w:val="007F711D"/>
    <w:rsid w:val="00800F25"/>
    <w:rsid w:val="00802367"/>
    <w:rsid w:val="00802CAD"/>
    <w:rsid w:val="00802F57"/>
    <w:rsid w:val="008052BA"/>
    <w:rsid w:val="00805ACD"/>
    <w:rsid w:val="008068BF"/>
    <w:rsid w:val="00810BDF"/>
    <w:rsid w:val="00812C76"/>
    <w:rsid w:val="008166EA"/>
    <w:rsid w:val="00816741"/>
    <w:rsid w:val="00816A8C"/>
    <w:rsid w:val="00816BCB"/>
    <w:rsid w:val="00816E81"/>
    <w:rsid w:val="00817660"/>
    <w:rsid w:val="00820C59"/>
    <w:rsid w:val="008213C9"/>
    <w:rsid w:val="0082344C"/>
    <w:rsid w:val="00824A9E"/>
    <w:rsid w:val="00825BD4"/>
    <w:rsid w:val="00827188"/>
    <w:rsid w:val="008279B3"/>
    <w:rsid w:val="00827A0E"/>
    <w:rsid w:val="00830756"/>
    <w:rsid w:val="00831779"/>
    <w:rsid w:val="00831948"/>
    <w:rsid w:val="0083291A"/>
    <w:rsid w:val="008332C1"/>
    <w:rsid w:val="00835D62"/>
    <w:rsid w:val="00836377"/>
    <w:rsid w:val="00836BC1"/>
    <w:rsid w:val="008408B7"/>
    <w:rsid w:val="008437FA"/>
    <w:rsid w:val="008449EE"/>
    <w:rsid w:val="00847D23"/>
    <w:rsid w:val="00850A52"/>
    <w:rsid w:val="00852161"/>
    <w:rsid w:val="0085256B"/>
    <w:rsid w:val="00853161"/>
    <w:rsid w:val="00853B94"/>
    <w:rsid w:val="00853D21"/>
    <w:rsid w:val="00854416"/>
    <w:rsid w:val="00854D48"/>
    <w:rsid w:val="00854DEB"/>
    <w:rsid w:val="00855C45"/>
    <w:rsid w:val="00855E8E"/>
    <w:rsid w:val="0085640A"/>
    <w:rsid w:val="00856A2C"/>
    <w:rsid w:val="00856C83"/>
    <w:rsid w:val="0086275F"/>
    <w:rsid w:val="00862F94"/>
    <w:rsid w:val="00863123"/>
    <w:rsid w:val="00864DDE"/>
    <w:rsid w:val="0086550C"/>
    <w:rsid w:val="008661DC"/>
    <w:rsid w:val="00870008"/>
    <w:rsid w:val="008701C9"/>
    <w:rsid w:val="00870433"/>
    <w:rsid w:val="00874485"/>
    <w:rsid w:val="00874E92"/>
    <w:rsid w:val="00874FDD"/>
    <w:rsid w:val="00875387"/>
    <w:rsid w:val="00876598"/>
    <w:rsid w:val="00876A9A"/>
    <w:rsid w:val="00876E6C"/>
    <w:rsid w:val="008774D3"/>
    <w:rsid w:val="00877A73"/>
    <w:rsid w:val="00877C96"/>
    <w:rsid w:val="0088010C"/>
    <w:rsid w:val="00880593"/>
    <w:rsid w:val="00880E52"/>
    <w:rsid w:val="00880ED1"/>
    <w:rsid w:val="008813D3"/>
    <w:rsid w:val="0088141B"/>
    <w:rsid w:val="00881A73"/>
    <w:rsid w:val="00882109"/>
    <w:rsid w:val="00884DB4"/>
    <w:rsid w:val="0088780F"/>
    <w:rsid w:val="00890259"/>
    <w:rsid w:val="00890A20"/>
    <w:rsid w:val="0089135D"/>
    <w:rsid w:val="00891B99"/>
    <w:rsid w:val="00893001"/>
    <w:rsid w:val="00893ED2"/>
    <w:rsid w:val="0089457A"/>
    <w:rsid w:val="00896B31"/>
    <w:rsid w:val="008973D6"/>
    <w:rsid w:val="008A0722"/>
    <w:rsid w:val="008A0A05"/>
    <w:rsid w:val="008A213D"/>
    <w:rsid w:val="008A2D03"/>
    <w:rsid w:val="008A2F19"/>
    <w:rsid w:val="008A4E30"/>
    <w:rsid w:val="008A758A"/>
    <w:rsid w:val="008A7FDB"/>
    <w:rsid w:val="008B00DC"/>
    <w:rsid w:val="008B05FC"/>
    <w:rsid w:val="008B0D97"/>
    <w:rsid w:val="008B3479"/>
    <w:rsid w:val="008B3B16"/>
    <w:rsid w:val="008B3C91"/>
    <w:rsid w:val="008B3E0B"/>
    <w:rsid w:val="008B4E9D"/>
    <w:rsid w:val="008B641C"/>
    <w:rsid w:val="008B6879"/>
    <w:rsid w:val="008B708C"/>
    <w:rsid w:val="008B7659"/>
    <w:rsid w:val="008B7B89"/>
    <w:rsid w:val="008C09E0"/>
    <w:rsid w:val="008C0C2D"/>
    <w:rsid w:val="008C21B6"/>
    <w:rsid w:val="008C234E"/>
    <w:rsid w:val="008C29B8"/>
    <w:rsid w:val="008C3033"/>
    <w:rsid w:val="008C30B6"/>
    <w:rsid w:val="008C35EE"/>
    <w:rsid w:val="008C55E8"/>
    <w:rsid w:val="008C5EF9"/>
    <w:rsid w:val="008D0160"/>
    <w:rsid w:val="008D0B77"/>
    <w:rsid w:val="008D1B9C"/>
    <w:rsid w:val="008D1D37"/>
    <w:rsid w:val="008D28DB"/>
    <w:rsid w:val="008D49BF"/>
    <w:rsid w:val="008D4A3A"/>
    <w:rsid w:val="008D4BB1"/>
    <w:rsid w:val="008D5D08"/>
    <w:rsid w:val="008D6C13"/>
    <w:rsid w:val="008E05C9"/>
    <w:rsid w:val="008E23CB"/>
    <w:rsid w:val="008E3091"/>
    <w:rsid w:val="008E39F6"/>
    <w:rsid w:val="008E3F8F"/>
    <w:rsid w:val="008E6A5D"/>
    <w:rsid w:val="008F0885"/>
    <w:rsid w:val="008F0985"/>
    <w:rsid w:val="008F1219"/>
    <w:rsid w:val="008F17F5"/>
    <w:rsid w:val="008F2E8C"/>
    <w:rsid w:val="008F4E08"/>
    <w:rsid w:val="008F7522"/>
    <w:rsid w:val="008F79CA"/>
    <w:rsid w:val="0090337B"/>
    <w:rsid w:val="00903C41"/>
    <w:rsid w:val="00903C76"/>
    <w:rsid w:val="00905078"/>
    <w:rsid w:val="009056F8"/>
    <w:rsid w:val="00906087"/>
    <w:rsid w:val="00907C7C"/>
    <w:rsid w:val="009109B6"/>
    <w:rsid w:val="00911432"/>
    <w:rsid w:val="00912E59"/>
    <w:rsid w:val="00914A48"/>
    <w:rsid w:val="00914DE3"/>
    <w:rsid w:val="00915CC9"/>
    <w:rsid w:val="00915F8F"/>
    <w:rsid w:val="009174D6"/>
    <w:rsid w:val="00917E0A"/>
    <w:rsid w:val="009204C2"/>
    <w:rsid w:val="00920B74"/>
    <w:rsid w:val="009227B5"/>
    <w:rsid w:val="009231D8"/>
    <w:rsid w:val="00923EDC"/>
    <w:rsid w:val="0092451B"/>
    <w:rsid w:val="00924ECC"/>
    <w:rsid w:val="00925256"/>
    <w:rsid w:val="009256DC"/>
    <w:rsid w:val="00925EF7"/>
    <w:rsid w:val="00930AE7"/>
    <w:rsid w:val="00932034"/>
    <w:rsid w:val="0093276E"/>
    <w:rsid w:val="00932904"/>
    <w:rsid w:val="00932A69"/>
    <w:rsid w:val="00933175"/>
    <w:rsid w:val="009332A5"/>
    <w:rsid w:val="009336A6"/>
    <w:rsid w:val="0093515C"/>
    <w:rsid w:val="00935AFD"/>
    <w:rsid w:val="00935C6B"/>
    <w:rsid w:val="00935EA7"/>
    <w:rsid w:val="0093686F"/>
    <w:rsid w:val="00936F21"/>
    <w:rsid w:val="00937C33"/>
    <w:rsid w:val="009402EF"/>
    <w:rsid w:val="00940D41"/>
    <w:rsid w:val="00941288"/>
    <w:rsid w:val="00941869"/>
    <w:rsid w:val="00941EF5"/>
    <w:rsid w:val="00945076"/>
    <w:rsid w:val="00945177"/>
    <w:rsid w:val="00945FD1"/>
    <w:rsid w:val="00946464"/>
    <w:rsid w:val="00946948"/>
    <w:rsid w:val="00947086"/>
    <w:rsid w:val="00947AD1"/>
    <w:rsid w:val="00950868"/>
    <w:rsid w:val="00952A65"/>
    <w:rsid w:val="00952EB5"/>
    <w:rsid w:val="00954ABC"/>
    <w:rsid w:val="00956519"/>
    <w:rsid w:val="00957778"/>
    <w:rsid w:val="00957D8D"/>
    <w:rsid w:val="00960DD1"/>
    <w:rsid w:val="00962FF2"/>
    <w:rsid w:val="00963133"/>
    <w:rsid w:val="009638DA"/>
    <w:rsid w:val="00964C3D"/>
    <w:rsid w:val="00965BAA"/>
    <w:rsid w:val="00965F02"/>
    <w:rsid w:val="0096630C"/>
    <w:rsid w:val="0096639E"/>
    <w:rsid w:val="0096640F"/>
    <w:rsid w:val="009701A6"/>
    <w:rsid w:val="009704B9"/>
    <w:rsid w:val="0097182A"/>
    <w:rsid w:val="009756A6"/>
    <w:rsid w:val="00975B03"/>
    <w:rsid w:val="00975EC5"/>
    <w:rsid w:val="00980AAD"/>
    <w:rsid w:val="0098117D"/>
    <w:rsid w:val="00981667"/>
    <w:rsid w:val="00981F46"/>
    <w:rsid w:val="00982288"/>
    <w:rsid w:val="009828D8"/>
    <w:rsid w:val="00983200"/>
    <w:rsid w:val="00986820"/>
    <w:rsid w:val="00987431"/>
    <w:rsid w:val="00990C5D"/>
    <w:rsid w:val="009920D4"/>
    <w:rsid w:val="00992D9F"/>
    <w:rsid w:val="00993DF9"/>
    <w:rsid w:val="009945C5"/>
    <w:rsid w:val="009948D0"/>
    <w:rsid w:val="00995913"/>
    <w:rsid w:val="009969B8"/>
    <w:rsid w:val="009A1031"/>
    <w:rsid w:val="009A15F5"/>
    <w:rsid w:val="009A1E7C"/>
    <w:rsid w:val="009A275F"/>
    <w:rsid w:val="009A32CD"/>
    <w:rsid w:val="009A33C9"/>
    <w:rsid w:val="009A4D6B"/>
    <w:rsid w:val="009A5121"/>
    <w:rsid w:val="009A5983"/>
    <w:rsid w:val="009A61C1"/>
    <w:rsid w:val="009A7B4A"/>
    <w:rsid w:val="009A7C48"/>
    <w:rsid w:val="009B07AB"/>
    <w:rsid w:val="009B0D65"/>
    <w:rsid w:val="009B159C"/>
    <w:rsid w:val="009B2D5C"/>
    <w:rsid w:val="009B417C"/>
    <w:rsid w:val="009B543E"/>
    <w:rsid w:val="009B6340"/>
    <w:rsid w:val="009C286D"/>
    <w:rsid w:val="009C2B4D"/>
    <w:rsid w:val="009C3891"/>
    <w:rsid w:val="009C3B8A"/>
    <w:rsid w:val="009C5CA7"/>
    <w:rsid w:val="009C60D6"/>
    <w:rsid w:val="009C619E"/>
    <w:rsid w:val="009C72A2"/>
    <w:rsid w:val="009D1A57"/>
    <w:rsid w:val="009D35EA"/>
    <w:rsid w:val="009D3C8E"/>
    <w:rsid w:val="009D5139"/>
    <w:rsid w:val="009D664E"/>
    <w:rsid w:val="009D6A61"/>
    <w:rsid w:val="009D7339"/>
    <w:rsid w:val="009D78F0"/>
    <w:rsid w:val="009E01AB"/>
    <w:rsid w:val="009E08CE"/>
    <w:rsid w:val="009E2016"/>
    <w:rsid w:val="009E2B8B"/>
    <w:rsid w:val="009E3432"/>
    <w:rsid w:val="009E4765"/>
    <w:rsid w:val="009E4C88"/>
    <w:rsid w:val="009E4FFF"/>
    <w:rsid w:val="009F0D2C"/>
    <w:rsid w:val="009F1536"/>
    <w:rsid w:val="009F2055"/>
    <w:rsid w:val="009F2065"/>
    <w:rsid w:val="009F25B8"/>
    <w:rsid w:val="009F2D5E"/>
    <w:rsid w:val="009F2DC4"/>
    <w:rsid w:val="009F3600"/>
    <w:rsid w:val="009F3C7B"/>
    <w:rsid w:val="009F4144"/>
    <w:rsid w:val="009F4459"/>
    <w:rsid w:val="009F4D12"/>
    <w:rsid w:val="009F5D40"/>
    <w:rsid w:val="009F6735"/>
    <w:rsid w:val="009F7160"/>
    <w:rsid w:val="009F734D"/>
    <w:rsid w:val="00A002A8"/>
    <w:rsid w:val="00A03247"/>
    <w:rsid w:val="00A03248"/>
    <w:rsid w:val="00A03FEE"/>
    <w:rsid w:val="00A04AFB"/>
    <w:rsid w:val="00A04C10"/>
    <w:rsid w:val="00A06E54"/>
    <w:rsid w:val="00A07568"/>
    <w:rsid w:val="00A10251"/>
    <w:rsid w:val="00A11BF9"/>
    <w:rsid w:val="00A11D02"/>
    <w:rsid w:val="00A12988"/>
    <w:rsid w:val="00A153A9"/>
    <w:rsid w:val="00A156D9"/>
    <w:rsid w:val="00A15F3D"/>
    <w:rsid w:val="00A17800"/>
    <w:rsid w:val="00A20020"/>
    <w:rsid w:val="00A223D3"/>
    <w:rsid w:val="00A27627"/>
    <w:rsid w:val="00A30C53"/>
    <w:rsid w:val="00A31610"/>
    <w:rsid w:val="00A318AB"/>
    <w:rsid w:val="00A32776"/>
    <w:rsid w:val="00A33CA7"/>
    <w:rsid w:val="00A34662"/>
    <w:rsid w:val="00A378F9"/>
    <w:rsid w:val="00A40B8B"/>
    <w:rsid w:val="00A40BCF"/>
    <w:rsid w:val="00A44612"/>
    <w:rsid w:val="00A44EDC"/>
    <w:rsid w:val="00A45A21"/>
    <w:rsid w:val="00A46086"/>
    <w:rsid w:val="00A46F8F"/>
    <w:rsid w:val="00A47E6C"/>
    <w:rsid w:val="00A50431"/>
    <w:rsid w:val="00A52BC7"/>
    <w:rsid w:val="00A53330"/>
    <w:rsid w:val="00A5334C"/>
    <w:rsid w:val="00A54045"/>
    <w:rsid w:val="00A56657"/>
    <w:rsid w:val="00A5668D"/>
    <w:rsid w:val="00A56EE1"/>
    <w:rsid w:val="00A604EE"/>
    <w:rsid w:val="00A60773"/>
    <w:rsid w:val="00A60886"/>
    <w:rsid w:val="00A60F37"/>
    <w:rsid w:val="00A61527"/>
    <w:rsid w:val="00A61535"/>
    <w:rsid w:val="00A62492"/>
    <w:rsid w:val="00A63D59"/>
    <w:rsid w:val="00A64413"/>
    <w:rsid w:val="00A6446B"/>
    <w:rsid w:val="00A64E78"/>
    <w:rsid w:val="00A6574A"/>
    <w:rsid w:val="00A65E75"/>
    <w:rsid w:val="00A66624"/>
    <w:rsid w:val="00A66792"/>
    <w:rsid w:val="00A675DC"/>
    <w:rsid w:val="00A67897"/>
    <w:rsid w:val="00A67FAF"/>
    <w:rsid w:val="00A732BE"/>
    <w:rsid w:val="00A737CE"/>
    <w:rsid w:val="00A74296"/>
    <w:rsid w:val="00A74D6A"/>
    <w:rsid w:val="00A74DE7"/>
    <w:rsid w:val="00A770BC"/>
    <w:rsid w:val="00A80668"/>
    <w:rsid w:val="00A815F4"/>
    <w:rsid w:val="00A8173E"/>
    <w:rsid w:val="00A822C3"/>
    <w:rsid w:val="00A82857"/>
    <w:rsid w:val="00A82DA6"/>
    <w:rsid w:val="00A82E3C"/>
    <w:rsid w:val="00A82EE3"/>
    <w:rsid w:val="00A84261"/>
    <w:rsid w:val="00A84C55"/>
    <w:rsid w:val="00A877BA"/>
    <w:rsid w:val="00A87B23"/>
    <w:rsid w:val="00A90198"/>
    <w:rsid w:val="00A9101D"/>
    <w:rsid w:val="00A94781"/>
    <w:rsid w:val="00A97C93"/>
    <w:rsid w:val="00AA0089"/>
    <w:rsid w:val="00AA0298"/>
    <w:rsid w:val="00AA30C1"/>
    <w:rsid w:val="00AA3257"/>
    <w:rsid w:val="00AA42F2"/>
    <w:rsid w:val="00AA47B2"/>
    <w:rsid w:val="00AA5587"/>
    <w:rsid w:val="00AA6800"/>
    <w:rsid w:val="00AA6B35"/>
    <w:rsid w:val="00AA70FF"/>
    <w:rsid w:val="00AB03A6"/>
    <w:rsid w:val="00AB1129"/>
    <w:rsid w:val="00AB1DB9"/>
    <w:rsid w:val="00AB2474"/>
    <w:rsid w:val="00AB275A"/>
    <w:rsid w:val="00AB35A9"/>
    <w:rsid w:val="00AB39C0"/>
    <w:rsid w:val="00AB3B58"/>
    <w:rsid w:val="00AB4BD0"/>
    <w:rsid w:val="00AB4FC5"/>
    <w:rsid w:val="00AC09F0"/>
    <w:rsid w:val="00AC25AB"/>
    <w:rsid w:val="00AC2BE0"/>
    <w:rsid w:val="00AC3879"/>
    <w:rsid w:val="00AC5376"/>
    <w:rsid w:val="00AD16EB"/>
    <w:rsid w:val="00AD172E"/>
    <w:rsid w:val="00AD18BE"/>
    <w:rsid w:val="00AD1D97"/>
    <w:rsid w:val="00AD207F"/>
    <w:rsid w:val="00AD265F"/>
    <w:rsid w:val="00AD395B"/>
    <w:rsid w:val="00AD457A"/>
    <w:rsid w:val="00AD467F"/>
    <w:rsid w:val="00AD46FA"/>
    <w:rsid w:val="00AD5D1F"/>
    <w:rsid w:val="00AD75F6"/>
    <w:rsid w:val="00AE0531"/>
    <w:rsid w:val="00AE0705"/>
    <w:rsid w:val="00AE6B58"/>
    <w:rsid w:val="00AE7993"/>
    <w:rsid w:val="00AF06CF"/>
    <w:rsid w:val="00AF3C8E"/>
    <w:rsid w:val="00AF6626"/>
    <w:rsid w:val="00B01515"/>
    <w:rsid w:val="00B02256"/>
    <w:rsid w:val="00B033A3"/>
    <w:rsid w:val="00B04D55"/>
    <w:rsid w:val="00B05807"/>
    <w:rsid w:val="00B0643A"/>
    <w:rsid w:val="00B1011C"/>
    <w:rsid w:val="00B13295"/>
    <w:rsid w:val="00B14D8C"/>
    <w:rsid w:val="00B15EFF"/>
    <w:rsid w:val="00B17E5B"/>
    <w:rsid w:val="00B20184"/>
    <w:rsid w:val="00B20462"/>
    <w:rsid w:val="00B23193"/>
    <w:rsid w:val="00B238F4"/>
    <w:rsid w:val="00B2390F"/>
    <w:rsid w:val="00B23D21"/>
    <w:rsid w:val="00B249A5"/>
    <w:rsid w:val="00B24E17"/>
    <w:rsid w:val="00B26535"/>
    <w:rsid w:val="00B30398"/>
    <w:rsid w:val="00B30E7E"/>
    <w:rsid w:val="00B32AC5"/>
    <w:rsid w:val="00B32CB6"/>
    <w:rsid w:val="00B34732"/>
    <w:rsid w:val="00B37879"/>
    <w:rsid w:val="00B37E98"/>
    <w:rsid w:val="00B40CD4"/>
    <w:rsid w:val="00B41D1E"/>
    <w:rsid w:val="00B41FC4"/>
    <w:rsid w:val="00B44675"/>
    <w:rsid w:val="00B45AD8"/>
    <w:rsid w:val="00B46637"/>
    <w:rsid w:val="00B46A1F"/>
    <w:rsid w:val="00B47817"/>
    <w:rsid w:val="00B5039B"/>
    <w:rsid w:val="00B5098A"/>
    <w:rsid w:val="00B50D46"/>
    <w:rsid w:val="00B5269E"/>
    <w:rsid w:val="00B526B2"/>
    <w:rsid w:val="00B55514"/>
    <w:rsid w:val="00B56B2B"/>
    <w:rsid w:val="00B56BEF"/>
    <w:rsid w:val="00B5738C"/>
    <w:rsid w:val="00B61458"/>
    <w:rsid w:val="00B61900"/>
    <w:rsid w:val="00B61F8B"/>
    <w:rsid w:val="00B6200B"/>
    <w:rsid w:val="00B62F08"/>
    <w:rsid w:val="00B63BAD"/>
    <w:rsid w:val="00B63CF1"/>
    <w:rsid w:val="00B63D7A"/>
    <w:rsid w:val="00B64671"/>
    <w:rsid w:val="00B64B3D"/>
    <w:rsid w:val="00B66F87"/>
    <w:rsid w:val="00B703F6"/>
    <w:rsid w:val="00B71DC8"/>
    <w:rsid w:val="00B71F0E"/>
    <w:rsid w:val="00B735CA"/>
    <w:rsid w:val="00B74122"/>
    <w:rsid w:val="00B7474C"/>
    <w:rsid w:val="00B75CB9"/>
    <w:rsid w:val="00B80472"/>
    <w:rsid w:val="00B83F51"/>
    <w:rsid w:val="00B86160"/>
    <w:rsid w:val="00B8700E"/>
    <w:rsid w:val="00B90D94"/>
    <w:rsid w:val="00B919F1"/>
    <w:rsid w:val="00B924F0"/>
    <w:rsid w:val="00B9289C"/>
    <w:rsid w:val="00B93900"/>
    <w:rsid w:val="00B948E5"/>
    <w:rsid w:val="00B954A3"/>
    <w:rsid w:val="00B9751E"/>
    <w:rsid w:val="00B97609"/>
    <w:rsid w:val="00BA0BBA"/>
    <w:rsid w:val="00BA242B"/>
    <w:rsid w:val="00BA3328"/>
    <w:rsid w:val="00BA47D0"/>
    <w:rsid w:val="00BA4D8A"/>
    <w:rsid w:val="00BA5337"/>
    <w:rsid w:val="00BA5CB2"/>
    <w:rsid w:val="00BA6D9A"/>
    <w:rsid w:val="00BA6DD9"/>
    <w:rsid w:val="00BA7116"/>
    <w:rsid w:val="00BA751F"/>
    <w:rsid w:val="00BB00ED"/>
    <w:rsid w:val="00BB109C"/>
    <w:rsid w:val="00BB4968"/>
    <w:rsid w:val="00BB5B18"/>
    <w:rsid w:val="00BB6863"/>
    <w:rsid w:val="00BB6E11"/>
    <w:rsid w:val="00BB7488"/>
    <w:rsid w:val="00BB7F08"/>
    <w:rsid w:val="00BB7F5C"/>
    <w:rsid w:val="00BC0D49"/>
    <w:rsid w:val="00BC17B1"/>
    <w:rsid w:val="00BC21E9"/>
    <w:rsid w:val="00BC2284"/>
    <w:rsid w:val="00BC2341"/>
    <w:rsid w:val="00BC2C6C"/>
    <w:rsid w:val="00BC35D0"/>
    <w:rsid w:val="00BC4267"/>
    <w:rsid w:val="00BC5D3C"/>
    <w:rsid w:val="00BC66FD"/>
    <w:rsid w:val="00BC70B6"/>
    <w:rsid w:val="00BC719F"/>
    <w:rsid w:val="00BD0CC1"/>
    <w:rsid w:val="00BD1F03"/>
    <w:rsid w:val="00BD2186"/>
    <w:rsid w:val="00BD2224"/>
    <w:rsid w:val="00BD2BFE"/>
    <w:rsid w:val="00BD3BBE"/>
    <w:rsid w:val="00BD4CF3"/>
    <w:rsid w:val="00BD4EE7"/>
    <w:rsid w:val="00BD5483"/>
    <w:rsid w:val="00BD5D42"/>
    <w:rsid w:val="00BD759C"/>
    <w:rsid w:val="00BD76AC"/>
    <w:rsid w:val="00BE05A3"/>
    <w:rsid w:val="00BE0C0B"/>
    <w:rsid w:val="00BE109E"/>
    <w:rsid w:val="00BE24E6"/>
    <w:rsid w:val="00BE2720"/>
    <w:rsid w:val="00BE2874"/>
    <w:rsid w:val="00BE3909"/>
    <w:rsid w:val="00BE3DE4"/>
    <w:rsid w:val="00BE575C"/>
    <w:rsid w:val="00BE6936"/>
    <w:rsid w:val="00BF0AA5"/>
    <w:rsid w:val="00BF1F5C"/>
    <w:rsid w:val="00BF2B43"/>
    <w:rsid w:val="00BF2F8C"/>
    <w:rsid w:val="00BF3362"/>
    <w:rsid w:val="00BF3405"/>
    <w:rsid w:val="00BF39ED"/>
    <w:rsid w:val="00BF3E0F"/>
    <w:rsid w:val="00BF50C8"/>
    <w:rsid w:val="00BF60AA"/>
    <w:rsid w:val="00BF6AB8"/>
    <w:rsid w:val="00BF7594"/>
    <w:rsid w:val="00BF77F9"/>
    <w:rsid w:val="00BF7EAB"/>
    <w:rsid w:val="00C00020"/>
    <w:rsid w:val="00C0015D"/>
    <w:rsid w:val="00C015AB"/>
    <w:rsid w:val="00C02020"/>
    <w:rsid w:val="00C02335"/>
    <w:rsid w:val="00C02B10"/>
    <w:rsid w:val="00C0560F"/>
    <w:rsid w:val="00C0568C"/>
    <w:rsid w:val="00C061E0"/>
    <w:rsid w:val="00C06CCE"/>
    <w:rsid w:val="00C1268D"/>
    <w:rsid w:val="00C12705"/>
    <w:rsid w:val="00C1402D"/>
    <w:rsid w:val="00C17020"/>
    <w:rsid w:val="00C20265"/>
    <w:rsid w:val="00C21918"/>
    <w:rsid w:val="00C228CD"/>
    <w:rsid w:val="00C232F6"/>
    <w:rsid w:val="00C241C8"/>
    <w:rsid w:val="00C242D7"/>
    <w:rsid w:val="00C2477E"/>
    <w:rsid w:val="00C253CF"/>
    <w:rsid w:val="00C25978"/>
    <w:rsid w:val="00C261E4"/>
    <w:rsid w:val="00C26205"/>
    <w:rsid w:val="00C26803"/>
    <w:rsid w:val="00C26C89"/>
    <w:rsid w:val="00C26E70"/>
    <w:rsid w:val="00C27AD4"/>
    <w:rsid w:val="00C27C1C"/>
    <w:rsid w:val="00C27F3B"/>
    <w:rsid w:val="00C316BD"/>
    <w:rsid w:val="00C31C3E"/>
    <w:rsid w:val="00C32A1D"/>
    <w:rsid w:val="00C32A69"/>
    <w:rsid w:val="00C32BDF"/>
    <w:rsid w:val="00C32F98"/>
    <w:rsid w:val="00C33524"/>
    <w:rsid w:val="00C33760"/>
    <w:rsid w:val="00C34519"/>
    <w:rsid w:val="00C34983"/>
    <w:rsid w:val="00C3501B"/>
    <w:rsid w:val="00C36F05"/>
    <w:rsid w:val="00C37012"/>
    <w:rsid w:val="00C371DE"/>
    <w:rsid w:val="00C37A92"/>
    <w:rsid w:val="00C40129"/>
    <w:rsid w:val="00C405B8"/>
    <w:rsid w:val="00C41547"/>
    <w:rsid w:val="00C42E39"/>
    <w:rsid w:val="00C43155"/>
    <w:rsid w:val="00C4385C"/>
    <w:rsid w:val="00C43AC1"/>
    <w:rsid w:val="00C45A0B"/>
    <w:rsid w:val="00C465D4"/>
    <w:rsid w:val="00C5046F"/>
    <w:rsid w:val="00C529F8"/>
    <w:rsid w:val="00C5319D"/>
    <w:rsid w:val="00C54D51"/>
    <w:rsid w:val="00C57069"/>
    <w:rsid w:val="00C57B46"/>
    <w:rsid w:val="00C57E6C"/>
    <w:rsid w:val="00C60602"/>
    <w:rsid w:val="00C616F4"/>
    <w:rsid w:val="00C62546"/>
    <w:rsid w:val="00C62AA7"/>
    <w:rsid w:val="00C62E0E"/>
    <w:rsid w:val="00C6385C"/>
    <w:rsid w:val="00C66A17"/>
    <w:rsid w:val="00C67F50"/>
    <w:rsid w:val="00C70024"/>
    <w:rsid w:val="00C7177F"/>
    <w:rsid w:val="00C720A0"/>
    <w:rsid w:val="00C72984"/>
    <w:rsid w:val="00C749E6"/>
    <w:rsid w:val="00C756F9"/>
    <w:rsid w:val="00C75D5A"/>
    <w:rsid w:val="00C77CE0"/>
    <w:rsid w:val="00C77CE3"/>
    <w:rsid w:val="00C806AB"/>
    <w:rsid w:val="00C81CB5"/>
    <w:rsid w:val="00C822F2"/>
    <w:rsid w:val="00C82BCB"/>
    <w:rsid w:val="00C86863"/>
    <w:rsid w:val="00C87EB1"/>
    <w:rsid w:val="00C90B5F"/>
    <w:rsid w:val="00C94136"/>
    <w:rsid w:val="00C95BBC"/>
    <w:rsid w:val="00C96BB4"/>
    <w:rsid w:val="00CA20F6"/>
    <w:rsid w:val="00CA25AA"/>
    <w:rsid w:val="00CA2930"/>
    <w:rsid w:val="00CA3E6A"/>
    <w:rsid w:val="00CA4163"/>
    <w:rsid w:val="00CA70DE"/>
    <w:rsid w:val="00CB055C"/>
    <w:rsid w:val="00CB19A9"/>
    <w:rsid w:val="00CB2057"/>
    <w:rsid w:val="00CB2A2D"/>
    <w:rsid w:val="00CB33C5"/>
    <w:rsid w:val="00CB3D51"/>
    <w:rsid w:val="00CB4598"/>
    <w:rsid w:val="00CB49B7"/>
    <w:rsid w:val="00CB6F26"/>
    <w:rsid w:val="00CB760D"/>
    <w:rsid w:val="00CB7644"/>
    <w:rsid w:val="00CC0600"/>
    <w:rsid w:val="00CC2EDB"/>
    <w:rsid w:val="00CC3B24"/>
    <w:rsid w:val="00CC3E54"/>
    <w:rsid w:val="00CC42B9"/>
    <w:rsid w:val="00CC45E4"/>
    <w:rsid w:val="00CC4DFC"/>
    <w:rsid w:val="00CC6C4C"/>
    <w:rsid w:val="00CC7D6D"/>
    <w:rsid w:val="00CD0926"/>
    <w:rsid w:val="00CD1936"/>
    <w:rsid w:val="00CD22E5"/>
    <w:rsid w:val="00CD304C"/>
    <w:rsid w:val="00CD7207"/>
    <w:rsid w:val="00CD7B17"/>
    <w:rsid w:val="00CE0FF7"/>
    <w:rsid w:val="00CE4C91"/>
    <w:rsid w:val="00CE501F"/>
    <w:rsid w:val="00CE5778"/>
    <w:rsid w:val="00CE6300"/>
    <w:rsid w:val="00CE67A0"/>
    <w:rsid w:val="00CE6EC6"/>
    <w:rsid w:val="00CE7FD1"/>
    <w:rsid w:val="00CF1916"/>
    <w:rsid w:val="00CF1B4E"/>
    <w:rsid w:val="00CF4BEC"/>
    <w:rsid w:val="00CF4F05"/>
    <w:rsid w:val="00CF521B"/>
    <w:rsid w:val="00CF52E1"/>
    <w:rsid w:val="00CF5AFB"/>
    <w:rsid w:val="00CF6CEC"/>
    <w:rsid w:val="00CF6DAE"/>
    <w:rsid w:val="00CF77CB"/>
    <w:rsid w:val="00CF7FA9"/>
    <w:rsid w:val="00D01115"/>
    <w:rsid w:val="00D011E4"/>
    <w:rsid w:val="00D012E4"/>
    <w:rsid w:val="00D021D3"/>
    <w:rsid w:val="00D021EC"/>
    <w:rsid w:val="00D03E0B"/>
    <w:rsid w:val="00D067D3"/>
    <w:rsid w:val="00D10C28"/>
    <w:rsid w:val="00D12674"/>
    <w:rsid w:val="00D12BE6"/>
    <w:rsid w:val="00D1406A"/>
    <w:rsid w:val="00D14BDB"/>
    <w:rsid w:val="00D15B04"/>
    <w:rsid w:val="00D17144"/>
    <w:rsid w:val="00D17410"/>
    <w:rsid w:val="00D17538"/>
    <w:rsid w:val="00D20803"/>
    <w:rsid w:val="00D211F4"/>
    <w:rsid w:val="00D22CD9"/>
    <w:rsid w:val="00D23EA9"/>
    <w:rsid w:val="00D249D8"/>
    <w:rsid w:val="00D27196"/>
    <w:rsid w:val="00D3016E"/>
    <w:rsid w:val="00D30DF0"/>
    <w:rsid w:val="00D30F42"/>
    <w:rsid w:val="00D31D3F"/>
    <w:rsid w:val="00D32820"/>
    <w:rsid w:val="00D32A62"/>
    <w:rsid w:val="00D33FD6"/>
    <w:rsid w:val="00D347B2"/>
    <w:rsid w:val="00D35DE4"/>
    <w:rsid w:val="00D3651D"/>
    <w:rsid w:val="00D36AC5"/>
    <w:rsid w:val="00D37217"/>
    <w:rsid w:val="00D37603"/>
    <w:rsid w:val="00D377D2"/>
    <w:rsid w:val="00D37BF0"/>
    <w:rsid w:val="00D40709"/>
    <w:rsid w:val="00D409E5"/>
    <w:rsid w:val="00D41E60"/>
    <w:rsid w:val="00D427A6"/>
    <w:rsid w:val="00D42AFF"/>
    <w:rsid w:val="00D44EBC"/>
    <w:rsid w:val="00D45603"/>
    <w:rsid w:val="00D4672E"/>
    <w:rsid w:val="00D46846"/>
    <w:rsid w:val="00D479FE"/>
    <w:rsid w:val="00D47C29"/>
    <w:rsid w:val="00D47D35"/>
    <w:rsid w:val="00D5029E"/>
    <w:rsid w:val="00D50777"/>
    <w:rsid w:val="00D512E9"/>
    <w:rsid w:val="00D51943"/>
    <w:rsid w:val="00D51DF6"/>
    <w:rsid w:val="00D52034"/>
    <w:rsid w:val="00D545FA"/>
    <w:rsid w:val="00D60F2A"/>
    <w:rsid w:val="00D61247"/>
    <w:rsid w:val="00D629FA"/>
    <w:rsid w:val="00D63090"/>
    <w:rsid w:val="00D636AE"/>
    <w:rsid w:val="00D64B25"/>
    <w:rsid w:val="00D64D4B"/>
    <w:rsid w:val="00D64F70"/>
    <w:rsid w:val="00D66788"/>
    <w:rsid w:val="00D66B7C"/>
    <w:rsid w:val="00D70608"/>
    <w:rsid w:val="00D7125E"/>
    <w:rsid w:val="00D7140D"/>
    <w:rsid w:val="00D7227F"/>
    <w:rsid w:val="00D73564"/>
    <w:rsid w:val="00D73F8D"/>
    <w:rsid w:val="00D74509"/>
    <w:rsid w:val="00D747E5"/>
    <w:rsid w:val="00D7499B"/>
    <w:rsid w:val="00D74B95"/>
    <w:rsid w:val="00D74BFE"/>
    <w:rsid w:val="00D75CA2"/>
    <w:rsid w:val="00D75CDB"/>
    <w:rsid w:val="00D763E1"/>
    <w:rsid w:val="00D77DF1"/>
    <w:rsid w:val="00D8097D"/>
    <w:rsid w:val="00D81680"/>
    <w:rsid w:val="00D819CE"/>
    <w:rsid w:val="00D84006"/>
    <w:rsid w:val="00D8592F"/>
    <w:rsid w:val="00D85F18"/>
    <w:rsid w:val="00D87126"/>
    <w:rsid w:val="00D902C3"/>
    <w:rsid w:val="00D90483"/>
    <w:rsid w:val="00D959F6"/>
    <w:rsid w:val="00D95C47"/>
    <w:rsid w:val="00D960DF"/>
    <w:rsid w:val="00D96312"/>
    <w:rsid w:val="00DA08C3"/>
    <w:rsid w:val="00DA28A3"/>
    <w:rsid w:val="00DA3F41"/>
    <w:rsid w:val="00DA603E"/>
    <w:rsid w:val="00DA6340"/>
    <w:rsid w:val="00DB0978"/>
    <w:rsid w:val="00DB0E7C"/>
    <w:rsid w:val="00DB12CF"/>
    <w:rsid w:val="00DB14AC"/>
    <w:rsid w:val="00DB152E"/>
    <w:rsid w:val="00DB213F"/>
    <w:rsid w:val="00DB2D92"/>
    <w:rsid w:val="00DB45FE"/>
    <w:rsid w:val="00DB5587"/>
    <w:rsid w:val="00DB7482"/>
    <w:rsid w:val="00DC0842"/>
    <w:rsid w:val="00DC1326"/>
    <w:rsid w:val="00DC147D"/>
    <w:rsid w:val="00DC3302"/>
    <w:rsid w:val="00DC424A"/>
    <w:rsid w:val="00DC4B01"/>
    <w:rsid w:val="00DC4E7D"/>
    <w:rsid w:val="00DC4F07"/>
    <w:rsid w:val="00DC74FB"/>
    <w:rsid w:val="00DC755B"/>
    <w:rsid w:val="00DD0E0D"/>
    <w:rsid w:val="00DD166F"/>
    <w:rsid w:val="00DD2843"/>
    <w:rsid w:val="00DD2D12"/>
    <w:rsid w:val="00DD3217"/>
    <w:rsid w:val="00DD4030"/>
    <w:rsid w:val="00DD4FB9"/>
    <w:rsid w:val="00DD6254"/>
    <w:rsid w:val="00DD62B8"/>
    <w:rsid w:val="00DD6FF1"/>
    <w:rsid w:val="00DD716F"/>
    <w:rsid w:val="00DD7D62"/>
    <w:rsid w:val="00DD7EA7"/>
    <w:rsid w:val="00DE020B"/>
    <w:rsid w:val="00DE1895"/>
    <w:rsid w:val="00DE5829"/>
    <w:rsid w:val="00DE6A7A"/>
    <w:rsid w:val="00DE6DAB"/>
    <w:rsid w:val="00DF0508"/>
    <w:rsid w:val="00DF07F3"/>
    <w:rsid w:val="00DF0AC0"/>
    <w:rsid w:val="00DF0B65"/>
    <w:rsid w:val="00DF1B64"/>
    <w:rsid w:val="00DF28D9"/>
    <w:rsid w:val="00DF46B7"/>
    <w:rsid w:val="00DF5C56"/>
    <w:rsid w:val="00DF75C4"/>
    <w:rsid w:val="00DF7BF6"/>
    <w:rsid w:val="00E005F5"/>
    <w:rsid w:val="00E044D9"/>
    <w:rsid w:val="00E04865"/>
    <w:rsid w:val="00E05C96"/>
    <w:rsid w:val="00E071D7"/>
    <w:rsid w:val="00E07AEF"/>
    <w:rsid w:val="00E07D52"/>
    <w:rsid w:val="00E12871"/>
    <w:rsid w:val="00E12CAA"/>
    <w:rsid w:val="00E13D89"/>
    <w:rsid w:val="00E146B3"/>
    <w:rsid w:val="00E14C0A"/>
    <w:rsid w:val="00E15BB5"/>
    <w:rsid w:val="00E16E30"/>
    <w:rsid w:val="00E17FA8"/>
    <w:rsid w:val="00E20BE9"/>
    <w:rsid w:val="00E22063"/>
    <w:rsid w:val="00E23244"/>
    <w:rsid w:val="00E23845"/>
    <w:rsid w:val="00E25045"/>
    <w:rsid w:val="00E256CD"/>
    <w:rsid w:val="00E25DB6"/>
    <w:rsid w:val="00E265AC"/>
    <w:rsid w:val="00E275FC"/>
    <w:rsid w:val="00E27990"/>
    <w:rsid w:val="00E27F99"/>
    <w:rsid w:val="00E301EC"/>
    <w:rsid w:val="00E3069D"/>
    <w:rsid w:val="00E30C92"/>
    <w:rsid w:val="00E3117F"/>
    <w:rsid w:val="00E32EC3"/>
    <w:rsid w:val="00E332B2"/>
    <w:rsid w:val="00E33F0C"/>
    <w:rsid w:val="00E374D8"/>
    <w:rsid w:val="00E40D6C"/>
    <w:rsid w:val="00E40F26"/>
    <w:rsid w:val="00E41E6B"/>
    <w:rsid w:val="00E424FF"/>
    <w:rsid w:val="00E427B0"/>
    <w:rsid w:val="00E42AB6"/>
    <w:rsid w:val="00E431CB"/>
    <w:rsid w:val="00E450B8"/>
    <w:rsid w:val="00E45357"/>
    <w:rsid w:val="00E45A33"/>
    <w:rsid w:val="00E4620D"/>
    <w:rsid w:val="00E52417"/>
    <w:rsid w:val="00E5252A"/>
    <w:rsid w:val="00E52E04"/>
    <w:rsid w:val="00E52F5D"/>
    <w:rsid w:val="00E53307"/>
    <w:rsid w:val="00E53FB4"/>
    <w:rsid w:val="00E55575"/>
    <w:rsid w:val="00E5680D"/>
    <w:rsid w:val="00E63BE0"/>
    <w:rsid w:val="00E65B9F"/>
    <w:rsid w:val="00E660B7"/>
    <w:rsid w:val="00E70CA7"/>
    <w:rsid w:val="00E711AA"/>
    <w:rsid w:val="00E71278"/>
    <w:rsid w:val="00E7137E"/>
    <w:rsid w:val="00E73D2C"/>
    <w:rsid w:val="00E7488D"/>
    <w:rsid w:val="00E74CC9"/>
    <w:rsid w:val="00E76445"/>
    <w:rsid w:val="00E76DFE"/>
    <w:rsid w:val="00E773E1"/>
    <w:rsid w:val="00E8207E"/>
    <w:rsid w:val="00E829A3"/>
    <w:rsid w:val="00E835FB"/>
    <w:rsid w:val="00E83711"/>
    <w:rsid w:val="00E84B68"/>
    <w:rsid w:val="00E85034"/>
    <w:rsid w:val="00E90D7A"/>
    <w:rsid w:val="00E92C33"/>
    <w:rsid w:val="00E93673"/>
    <w:rsid w:val="00E93F9B"/>
    <w:rsid w:val="00E95550"/>
    <w:rsid w:val="00E9591B"/>
    <w:rsid w:val="00E9661D"/>
    <w:rsid w:val="00E96E85"/>
    <w:rsid w:val="00E973C4"/>
    <w:rsid w:val="00E97B95"/>
    <w:rsid w:val="00EA25F4"/>
    <w:rsid w:val="00EA2894"/>
    <w:rsid w:val="00EA2A6E"/>
    <w:rsid w:val="00EA2EC6"/>
    <w:rsid w:val="00EA2F4F"/>
    <w:rsid w:val="00EA3423"/>
    <w:rsid w:val="00EA35C2"/>
    <w:rsid w:val="00EA4E34"/>
    <w:rsid w:val="00EA7B75"/>
    <w:rsid w:val="00EB00BF"/>
    <w:rsid w:val="00EB0B52"/>
    <w:rsid w:val="00EB1117"/>
    <w:rsid w:val="00EB189F"/>
    <w:rsid w:val="00EB2372"/>
    <w:rsid w:val="00EB2CA7"/>
    <w:rsid w:val="00EB35B9"/>
    <w:rsid w:val="00EB3690"/>
    <w:rsid w:val="00EB3A10"/>
    <w:rsid w:val="00EB3F08"/>
    <w:rsid w:val="00EB48D2"/>
    <w:rsid w:val="00EB4E62"/>
    <w:rsid w:val="00EB5103"/>
    <w:rsid w:val="00EB5C7D"/>
    <w:rsid w:val="00EB6684"/>
    <w:rsid w:val="00EB6D1A"/>
    <w:rsid w:val="00EB6FB4"/>
    <w:rsid w:val="00EB730E"/>
    <w:rsid w:val="00EB79D8"/>
    <w:rsid w:val="00EC1191"/>
    <w:rsid w:val="00EC18F1"/>
    <w:rsid w:val="00EC2112"/>
    <w:rsid w:val="00EC38E2"/>
    <w:rsid w:val="00EC458B"/>
    <w:rsid w:val="00EC4AE4"/>
    <w:rsid w:val="00EC59FB"/>
    <w:rsid w:val="00EC601E"/>
    <w:rsid w:val="00ED0415"/>
    <w:rsid w:val="00ED080F"/>
    <w:rsid w:val="00ED1E02"/>
    <w:rsid w:val="00ED1E0A"/>
    <w:rsid w:val="00ED30F9"/>
    <w:rsid w:val="00ED41FF"/>
    <w:rsid w:val="00ED431A"/>
    <w:rsid w:val="00ED45CB"/>
    <w:rsid w:val="00ED61D9"/>
    <w:rsid w:val="00EE060E"/>
    <w:rsid w:val="00EE07D5"/>
    <w:rsid w:val="00EE1F86"/>
    <w:rsid w:val="00EE25D6"/>
    <w:rsid w:val="00EE2F66"/>
    <w:rsid w:val="00EE46E4"/>
    <w:rsid w:val="00EE478A"/>
    <w:rsid w:val="00EE53FB"/>
    <w:rsid w:val="00EE6D02"/>
    <w:rsid w:val="00EF0690"/>
    <w:rsid w:val="00EF176A"/>
    <w:rsid w:val="00EF4237"/>
    <w:rsid w:val="00EF4CA9"/>
    <w:rsid w:val="00EF5628"/>
    <w:rsid w:val="00EF5F53"/>
    <w:rsid w:val="00EF7D1B"/>
    <w:rsid w:val="00F000AD"/>
    <w:rsid w:val="00F00944"/>
    <w:rsid w:val="00F00BB9"/>
    <w:rsid w:val="00F0345E"/>
    <w:rsid w:val="00F03479"/>
    <w:rsid w:val="00F03C34"/>
    <w:rsid w:val="00F0414B"/>
    <w:rsid w:val="00F04A04"/>
    <w:rsid w:val="00F0503A"/>
    <w:rsid w:val="00F05F00"/>
    <w:rsid w:val="00F1068F"/>
    <w:rsid w:val="00F11A43"/>
    <w:rsid w:val="00F11A56"/>
    <w:rsid w:val="00F11F1C"/>
    <w:rsid w:val="00F12A66"/>
    <w:rsid w:val="00F13A9E"/>
    <w:rsid w:val="00F149C5"/>
    <w:rsid w:val="00F15BE4"/>
    <w:rsid w:val="00F167F2"/>
    <w:rsid w:val="00F21A1B"/>
    <w:rsid w:val="00F21E52"/>
    <w:rsid w:val="00F21F4B"/>
    <w:rsid w:val="00F23CB0"/>
    <w:rsid w:val="00F245C4"/>
    <w:rsid w:val="00F265DC"/>
    <w:rsid w:val="00F27460"/>
    <w:rsid w:val="00F27F2D"/>
    <w:rsid w:val="00F3079C"/>
    <w:rsid w:val="00F30CA1"/>
    <w:rsid w:val="00F317B2"/>
    <w:rsid w:val="00F31D48"/>
    <w:rsid w:val="00F3260A"/>
    <w:rsid w:val="00F32924"/>
    <w:rsid w:val="00F34F62"/>
    <w:rsid w:val="00F35ED8"/>
    <w:rsid w:val="00F36465"/>
    <w:rsid w:val="00F368E9"/>
    <w:rsid w:val="00F37181"/>
    <w:rsid w:val="00F3744F"/>
    <w:rsid w:val="00F3767E"/>
    <w:rsid w:val="00F41247"/>
    <w:rsid w:val="00F42EA8"/>
    <w:rsid w:val="00F437AE"/>
    <w:rsid w:val="00F43851"/>
    <w:rsid w:val="00F455F0"/>
    <w:rsid w:val="00F45FFF"/>
    <w:rsid w:val="00F523D1"/>
    <w:rsid w:val="00F52866"/>
    <w:rsid w:val="00F55878"/>
    <w:rsid w:val="00F56350"/>
    <w:rsid w:val="00F56417"/>
    <w:rsid w:val="00F570BE"/>
    <w:rsid w:val="00F57AB6"/>
    <w:rsid w:val="00F57CE9"/>
    <w:rsid w:val="00F57D9F"/>
    <w:rsid w:val="00F61E6B"/>
    <w:rsid w:val="00F6279F"/>
    <w:rsid w:val="00F64636"/>
    <w:rsid w:val="00F64AC1"/>
    <w:rsid w:val="00F64D2D"/>
    <w:rsid w:val="00F652A8"/>
    <w:rsid w:val="00F660D0"/>
    <w:rsid w:val="00F66CFB"/>
    <w:rsid w:val="00F6734B"/>
    <w:rsid w:val="00F677C7"/>
    <w:rsid w:val="00F67D90"/>
    <w:rsid w:val="00F7001D"/>
    <w:rsid w:val="00F712AF"/>
    <w:rsid w:val="00F71329"/>
    <w:rsid w:val="00F7181E"/>
    <w:rsid w:val="00F71FEB"/>
    <w:rsid w:val="00F7212B"/>
    <w:rsid w:val="00F72167"/>
    <w:rsid w:val="00F7244E"/>
    <w:rsid w:val="00F73B2D"/>
    <w:rsid w:val="00F766D8"/>
    <w:rsid w:val="00F776AF"/>
    <w:rsid w:val="00F77FE2"/>
    <w:rsid w:val="00F8019C"/>
    <w:rsid w:val="00F80D62"/>
    <w:rsid w:val="00F810C5"/>
    <w:rsid w:val="00F8181E"/>
    <w:rsid w:val="00F81B78"/>
    <w:rsid w:val="00F84A4B"/>
    <w:rsid w:val="00F872BC"/>
    <w:rsid w:val="00F933FA"/>
    <w:rsid w:val="00F944D7"/>
    <w:rsid w:val="00F94BB2"/>
    <w:rsid w:val="00F961BC"/>
    <w:rsid w:val="00F9649F"/>
    <w:rsid w:val="00F96952"/>
    <w:rsid w:val="00FA256D"/>
    <w:rsid w:val="00FA2998"/>
    <w:rsid w:val="00FA2D6F"/>
    <w:rsid w:val="00FA3AB8"/>
    <w:rsid w:val="00FA3DE7"/>
    <w:rsid w:val="00FA4992"/>
    <w:rsid w:val="00FA4FDB"/>
    <w:rsid w:val="00FA7CF6"/>
    <w:rsid w:val="00FB001F"/>
    <w:rsid w:val="00FB0A84"/>
    <w:rsid w:val="00FB0AC1"/>
    <w:rsid w:val="00FB1195"/>
    <w:rsid w:val="00FB2DF1"/>
    <w:rsid w:val="00FB2E38"/>
    <w:rsid w:val="00FB2EC3"/>
    <w:rsid w:val="00FB4E00"/>
    <w:rsid w:val="00FB5500"/>
    <w:rsid w:val="00FB642F"/>
    <w:rsid w:val="00FC031D"/>
    <w:rsid w:val="00FC03E4"/>
    <w:rsid w:val="00FC06F6"/>
    <w:rsid w:val="00FC3F97"/>
    <w:rsid w:val="00FC4669"/>
    <w:rsid w:val="00FC4AAA"/>
    <w:rsid w:val="00FD00FB"/>
    <w:rsid w:val="00FD24BC"/>
    <w:rsid w:val="00FD4456"/>
    <w:rsid w:val="00FD4518"/>
    <w:rsid w:val="00FD5089"/>
    <w:rsid w:val="00FD70C7"/>
    <w:rsid w:val="00FD736E"/>
    <w:rsid w:val="00FD76A5"/>
    <w:rsid w:val="00FE3CB3"/>
    <w:rsid w:val="00FE43EF"/>
    <w:rsid w:val="00FE4D1D"/>
    <w:rsid w:val="00FE6099"/>
    <w:rsid w:val="00FE66BB"/>
    <w:rsid w:val="00FF0187"/>
    <w:rsid w:val="00FF0BA2"/>
    <w:rsid w:val="00FF1C4F"/>
    <w:rsid w:val="00FF2570"/>
    <w:rsid w:val="00FF2D36"/>
    <w:rsid w:val="00FF2DA7"/>
    <w:rsid w:val="00FF31B0"/>
    <w:rsid w:val="00FF31DB"/>
    <w:rsid w:val="00FF322A"/>
    <w:rsid w:val="00FF4927"/>
    <w:rsid w:val="00FF51F8"/>
    <w:rsid w:val="00FF62AE"/>
    <w:rsid w:val="00FF66D8"/>
    <w:rsid w:val="00FF6746"/>
    <w:rsid w:val="00FF7473"/>
    <w:rsid w:val="00FF74A4"/>
    <w:rsid w:val="00FF767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0921C9"/>
  <w15:docId w15:val="{D9947B65-00FD-4234-8555-14E25E1FD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13F7"/>
    <w:pPr>
      <w:spacing w:after="0" w:line="240" w:lineRule="auto"/>
    </w:pPr>
    <w:rPr>
      <w:rFonts w:ascii="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1037C6"/>
    <w:pPr>
      <w:ind w:left="720"/>
      <w:contextualSpacing/>
    </w:pPr>
  </w:style>
  <w:style w:type="paragraph" w:styleId="Cabealho">
    <w:name w:val="header"/>
    <w:basedOn w:val="Normal"/>
    <w:link w:val="CabealhoChar"/>
    <w:uiPriority w:val="99"/>
    <w:unhideWhenUsed/>
    <w:rsid w:val="008E23CB"/>
    <w:pPr>
      <w:tabs>
        <w:tab w:val="center" w:pos="4252"/>
        <w:tab w:val="right" w:pos="8504"/>
      </w:tabs>
    </w:pPr>
  </w:style>
  <w:style w:type="character" w:customStyle="1" w:styleId="CabealhoChar">
    <w:name w:val="Cabeçalho Char"/>
    <w:basedOn w:val="Fontepargpadro"/>
    <w:link w:val="Cabealho"/>
    <w:uiPriority w:val="99"/>
    <w:rsid w:val="008E23CB"/>
    <w:rPr>
      <w:rFonts w:ascii="Times New Roman" w:hAnsi="Times New Roman" w:cs="Times New Roman"/>
      <w:sz w:val="24"/>
      <w:szCs w:val="24"/>
      <w:lang w:eastAsia="pt-BR"/>
    </w:rPr>
  </w:style>
  <w:style w:type="paragraph" w:styleId="Rodap">
    <w:name w:val="footer"/>
    <w:basedOn w:val="Normal"/>
    <w:link w:val="RodapChar"/>
    <w:uiPriority w:val="99"/>
    <w:unhideWhenUsed/>
    <w:rsid w:val="008E23CB"/>
    <w:pPr>
      <w:tabs>
        <w:tab w:val="center" w:pos="4252"/>
        <w:tab w:val="right" w:pos="8504"/>
      </w:tabs>
    </w:pPr>
  </w:style>
  <w:style w:type="character" w:customStyle="1" w:styleId="RodapChar">
    <w:name w:val="Rodapé Char"/>
    <w:basedOn w:val="Fontepargpadro"/>
    <w:link w:val="Rodap"/>
    <w:uiPriority w:val="99"/>
    <w:rsid w:val="008E23CB"/>
    <w:rPr>
      <w:rFonts w:ascii="Times New Roman" w:hAnsi="Times New Roman" w:cs="Times New Roman"/>
      <w:sz w:val="24"/>
      <w:szCs w:val="24"/>
      <w:lang w:eastAsia="pt-BR"/>
    </w:rPr>
  </w:style>
  <w:style w:type="paragraph" w:customStyle="1" w:styleId="Default">
    <w:name w:val="Default"/>
    <w:rsid w:val="00481F24"/>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semiHidden/>
    <w:unhideWhenUsed/>
    <w:rsid w:val="0025128D"/>
    <w:pPr>
      <w:spacing w:before="100" w:beforeAutospacing="1" w:after="100" w:afterAutospacing="1"/>
    </w:pPr>
    <w:rPr>
      <w:rFonts w:eastAsia="Times New Roman"/>
    </w:rPr>
  </w:style>
  <w:style w:type="character" w:styleId="Refdecomentrio">
    <w:name w:val="annotation reference"/>
    <w:basedOn w:val="Fontepargpadro"/>
    <w:uiPriority w:val="99"/>
    <w:semiHidden/>
    <w:unhideWhenUsed/>
    <w:rsid w:val="005C1EF5"/>
    <w:rPr>
      <w:sz w:val="16"/>
      <w:szCs w:val="16"/>
    </w:rPr>
  </w:style>
  <w:style w:type="paragraph" w:styleId="Textodecomentrio">
    <w:name w:val="annotation text"/>
    <w:basedOn w:val="Normal"/>
    <w:link w:val="TextodecomentrioChar"/>
    <w:uiPriority w:val="99"/>
    <w:semiHidden/>
    <w:unhideWhenUsed/>
    <w:rsid w:val="005C1EF5"/>
    <w:rPr>
      <w:sz w:val="20"/>
      <w:szCs w:val="20"/>
    </w:rPr>
  </w:style>
  <w:style w:type="character" w:customStyle="1" w:styleId="TextodecomentrioChar">
    <w:name w:val="Texto de comentário Char"/>
    <w:basedOn w:val="Fontepargpadro"/>
    <w:link w:val="Textodecomentrio"/>
    <w:uiPriority w:val="99"/>
    <w:semiHidden/>
    <w:rsid w:val="005C1EF5"/>
    <w:rPr>
      <w:rFonts w:ascii="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5C1EF5"/>
    <w:rPr>
      <w:b/>
      <w:bCs/>
    </w:rPr>
  </w:style>
  <w:style w:type="character" w:customStyle="1" w:styleId="AssuntodocomentrioChar">
    <w:name w:val="Assunto do comentário Char"/>
    <w:basedOn w:val="TextodecomentrioChar"/>
    <w:link w:val="Assuntodocomentrio"/>
    <w:uiPriority w:val="99"/>
    <w:semiHidden/>
    <w:rsid w:val="005C1EF5"/>
    <w:rPr>
      <w:rFonts w:ascii="Times New Roman" w:hAnsi="Times New Roman" w:cs="Times New Roman"/>
      <w:b/>
      <w:bCs/>
      <w:sz w:val="20"/>
      <w:szCs w:val="20"/>
      <w:lang w:eastAsia="pt-BR"/>
    </w:rPr>
  </w:style>
  <w:style w:type="paragraph" w:styleId="Textodebalo">
    <w:name w:val="Balloon Text"/>
    <w:basedOn w:val="Normal"/>
    <w:link w:val="TextodebaloChar"/>
    <w:uiPriority w:val="99"/>
    <w:semiHidden/>
    <w:unhideWhenUsed/>
    <w:rsid w:val="000077A6"/>
    <w:rPr>
      <w:rFonts w:ascii="Segoe UI" w:hAnsi="Segoe UI" w:cs="Segoe UI"/>
      <w:sz w:val="18"/>
      <w:szCs w:val="18"/>
    </w:rPr>
  </w:style>
  <w:style w:type="character" w:customStyle="1" w:styleId="TextodebaloChar">
    <w:name w:val="Texto de balão Char"/>
    <w:basedOn w:val="Fontepargpadro"/>
    <w:link w:val="Textodebalo"/>
    <w:uiPriority w:val="99"/>
    <w:semiHidden/>
    <w:rsid w:val="000077A6"/>
    <w:rPr>
      <w:rFonts w:ascii="Segoe UI" w:hAnsi="Segoe UI" w:cs="Segoe UI"/>
      <w:sz w:val="18"/>
      <w:szCs w:val="18"/>
      <w:lang w:eastAsia="pt-BR"/>
    </w:rPr>
  </w:style>
  <w:style w:type="character" w:styleId="Hyperlink">
    <w:name w:val="Hyperlink"/>
    <w:basedOn w:val="Fontepargpadro"/>
    <w:uiPriority w:val="99"/>
    <w:unhideWhenUsed/>
    <w:rsid w:val="00535AF1"/>
    <w:rPr>
      <w:color w:val="0000FF" w:themeColor="hyperlink"/>
      <w:u w:val="single"/>
    </w:rPr>
  </w:style>
  <w:style w:type="table" w:styleId="Tabelacomgrade">
    <w:name w:val="Table Grid"/>
    <w:basedOn w:val="Tabelanormal"/>
    <w:uiPriority w:val="59"/>
    <w:rsid w:val="003854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424589">
      <w:bodyDiv w:val="1"/>
      <w:marLeft w:val="0"/>
      <w:marRight w:val="0"/>
      <w:marTop w:val="0"/>
      <w:marBottom w:val="0"/>
      <w:divBdr>
        <w:top w:val="none" w:sz="0" w:space="0" w:color="auto"/>
        <w:left w:val="none" w:sz="0" w:space="0" w:color="auto"/>
        <w:bottom w:val="none" w:sz="0" w:space="0" w:color="auto"/>
        <w:right w:val="none" w:sz="0" w:space="0" w:color="auto"/>
      </w:divBdr>
    </w:div>
    <w:div w:id="550767158">
      <w:bodyDiv w:val="1"/>
      <w:marLeft w:val="0"/>
      <w:marRight w:val="0"/>
      <w:marTop w:val="0"/>
      <w:marBottom w:val="0"/>
      <w:divBdr>
        <w:top w:val="none" w:sz="0" w:space="0" w:color="auto"/>
        <w:left w:val="none" w:sz="0" w:space="0" w:color="auto"/>
        <w:bottom w:val="none" w:sz="0" w:space="0" w:color="auto"/>
        <w:right w:val="none" w:sz="0" w:space="0" w:color="auto"/>
      </w:divBdr>
      <w:divsChild>
        <w:div w:id="928663227">
          <w:marLeft w:val="0"/>
          <w:marRight w:val="0"/>
          <w:marTop w:val="0"/>
          <w:marBottom w:val="0"/>
          <w:divBdr>
            <w:top w:val="none" w:sz="0" w:space="0" w:color="auto"/>
            <w:left w:val="none" w:sz="0" w:space="0" w:color="auto"/>
            <w:bottom w:val="none" w:sz="0" w:space="0" w:color="auto"/>
            <w:right w:val="none" w:sz="0" w:space="0" w:color="auto"/>
          </w:divBdr>
        </w:div>
      </w:divsChild>
    </w:div>
    <w:div w:id="868373107">
      <w:bodyDiv w:val="1"/>
      <w:marLeft w:val="0"/>
      <w:marRight w:val="0"/>
      <w:marTop w:val="0"/>
      <w:marBottom w:val="0"/>
      <w:divBdr>
        <w:top w:val="none" w:sz="0" w:space="0" w:color="auto"/>
        <w:left w:val="none" w:sz="0" w:space="0" w:color="auto"/>
        <w:bottom w:val="none" w:sz="0" w:space="0" w:color="auto"/>
        <w:right w:val="none" w:sz="0" w:space="0" w:color="auto"/>
      </w:divBdr>
      <w:divsChild>
        <w:div w:id="1642081528">
          <w:marLeft w:val="0"/>
          <w:marRight w:val="0"/>
          <w:marTop w:val="0"/>
          <w:marBottom w:val="0"/>
          <w:divBdr>
            <w:top w:val="none" w:sz="0" w:space="0" w:color="auto"/>
            <w:left w:val="none" w:sz="0" w:space="0" w:color="auto"/>
            <w:bottom w:val="none" w:sz="0" w:space="0" w:color="auto"/>
            <w:right w:val="none" w:sz="0" w:space="0" w:color="auto"/>
          </w:divBdr>
        </w:div>
      </w:divsChild>
    </w:div>
    <w:div w:id="870533474">
      <w:bodyDiv w:val="1"/>
      <w:marLeft w:val="0"/>
      <w:marRight w:val="0"/>
      <w:marTop w:val="0"/>
      <w:marBottom w:val="0"/>
      <w:divBdr>
        <w:top w:val="none" w:sz="0" w:space="0" w:color="auto"/>
        <w:left w:val="none" w:sz="0" w:space="0" w:color="auto"/>
        <w:bottom w:val="none" w:sz="0" w:space="0" w:color="auto"/>
        <w:right w:val="none" w:sz="0" w:space="0" w:color="auto"/>
      </w:divBdr>
    </w:div>
    <w:div w:id="1325664310">
      <w:bodyDiv w:val="1"/>
      <w:marLeft w:val="0"/>
      <w:marRight w:val="0"/>
      <w:marTop w:val="0"/>
      <w:marBottom w:val="0"/>
      <w:divBdr>
        <w:top w:val="none" w:sz="0" w:space="0" w:color="auto"/>
        <w:left w:val="none" w:sz="0" w:space="0" w:color="auto"/>
        <w:bottom w:val="none" w:sz="0" w:space="0" w:color="auto"/>
        <w:right w:val="none" w:sz="0" w:space="0" w:color="auto"/>
      </w:divBdr>
      <w:divsChild>
        <w:div w:id="915015779">
          <w:marLeft w:val="0"/>
          <w:marRight w:val="0"/>
          <w:marTop w:val="0"/>
          <w:marBottom w:val="0"/>
          <w:divBdr>
            <w:top w:val="none" w:sz="0" w:space="0" w:color="auto"/>
            <w:left w:val="none" w:sz="0" w:space="0" w:color="auto"/>
            <w:bottom w:val="none" w:sz="0" w:space="0" w:color="auto"/>
            <w:right w:val="none" w:sz="0" w:space="0" w:color="auto"/>
          </w:divBdr>
          <w:divsChild>
            <w:div w:id="1586959796">
              <w:marLeft w:val="0"/>
              <w:marRight w:val="0"/>
              <w:marTop w:val="0"/>
              <w:marBottom w:val="0"/>
              <w:divBdr>
                <w:top w:val="none" w:sz="0" w:space="0" w:color="auto"/>
                <w:left w:val="none" w:sz="0" w:space="0" w:color="auto"/>
                <w:bottom w:val="none" w:sz="0" w:space="0" w:color="auto"/>
                <w:right w:val="none" w:sz="0" w:space="0" w:color="auto"/>
              </w:divBdr>
              <w:divsChild>
                <w:div w:id="927151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650643">
      <w:bodyDiv w:val="1"/>
      <w:marLeft w:val="0"/>
      <w:marRight w:val="0"/>
      <w:marTop w:val="0"/>
      <w:marBottom w:val="0"/>
      <w:divBdr>
        <w:top w:val="none" w:sz="0" w:space="0" w:color="auto"/>
        <w:left w:val="none" w:sz="0" w:space="0" w:color="auto"/>
        <w:bottom w:val="none" w:sz="0" w:space="0" w:color="auto"/>
        <w:right w:val="none" w:sz="0" w:space="0" w:color="auto"/>
      </w:divBdr>
    </w:div>
    <w:div w:id="1673265364">
      <w:bodyDiv w:val="1"/>
      <w:marLeft w:val="0"/>
      <w:marRight w:val="0"/>
      <w:marTop w:val="0"/>
      <w:marBottom w:val="0"/>
      <w:divBdr>
        <w:top w:val="none" w:sz="0" w:space="0" w:color="auto"/>
        <w:left w:val="none" w:sz="0" w:space="0" w:color="auto"/>
        <w:bottom w:val="none" w:sz="0" w:space="0" w:color="auto"/>
        <w:right w:val="none" w:sz="0" w:space="0" w:color="auto"/>
      </w:divBdr>
      <w:divsChild>
        <w:div w:id="540284211">
          <w:marLeft w:val="0"/>
          <w:marRight w:val="0"/>
          <w:marTop w:val="0"/>
          <w:marBottom w:val="0"/>
          <w:divBdr>
            <w:top w:val="none" w:sz="0" w:space="0" w:color="auto"/>
            <w:left w:val="none" w:sz="0" w:space="0" w:color="auto"/>
            <w:bottom w:val="none" w:sz="0" w:space="0" w:color="auto"/>
            <w:right w:val="none" w:sz="0" w:space="0" w:color="auto"/>
          </w:divBdr>
        </w:div>
      </w:divsChild>
    </w:div>
    <w:div w:id="1761102504">
      <w:bodyDiv w:val="1"/>
      <w:marLeft w:val="0"/>
      <w:marRight w:val="0"/>
      <w:marTop w:val="0"/>
      <w:marBottom w:val="0"/>
      <w:divBdr>
        <w:top w:val="none" w:sz="0" w:space="0" w:color="auto"/>
        <w:left w:val="none" w:sz="0" w:space="0" w:color="auto"/>
        <w:bottom w:val="none" w:sz="0" w:space="0" w:color="auto"/>
        <w:right w:val="none" w:sz="0" w:space="0" w:color="auto"/>
      </w:divBdr>
      <w:divsChild>
        <w:div w:id="1130902971">
          <w:marLeft w:val="0"/>
          <w:marRight w:val="0"/>
          <w:marTop w:val="0"/>
          <w:marBottom w:val="0"/>
          <w:divBdr>
            <w:top w:val="none" w:sz="0" w:space="0" w:color="auto"/>
            <w:left w:val="none" w:sz="0" w:space="0" w:color="auto"/>
            <w:bottom w:val="none" w:sz="0" w:space="0" w:color="auto"/>
            <w:right w:val="none" w:sz="0" w:space="0" w:color="auto"/>
          </w:divBdr>
        </w:div>
      </w:divsChild>
    </w:div>
    <w:div w:id="2088381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microsoft.com/office/2011/relationships/people" Target="peop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DC242E-6760-4E83-A2CF-7C1BFDE469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2003</Words>
  <Characters>10817</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Anatel</Company>
  <LinksUpToDate>false</LinksUpToDate>
  <CharactersWithSpaces>12795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Victor Fernandes Falcone</cp:lastModifiedBy>
  <cp:revision>4</cp:revision>
  <cp:lastPrinted>2015-04-22T17:06:00Z</cp:lastPrinted>
  <dcterms:created xsi:type="dcterms:W3CDTF">2021-08-17T14:57:00Z</dcterms:created>
  <dcterms:modified xsi:type="dcterms:W3CDTF">2021-08-17T15:06:00Z</dcterms:modified>
</cp:coreProperties>
</file>